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246F4A" w14:textId="301F2E85" w:rsidR="00721C72" w:rsidRDefault="007E2D29">
      <w:pPr>
        <w:spacing w:before="62"/>
        <w:ind w:left="1"/>
        <w:rPr>
          <w:rFonts w:hint="cs"/>
          <w:sz w:val="20"/>
          <w:lang w:bidi="he-IL"/>
        </w:rPr>
      </w:pPr>
      <w:r>
        <w:rPr>
          <w:rFonts w:hint="cs"/>
          <w:sz w:val="20"/>
          <w:rtl/>
          <w:lang w:bidi="he-IL"/>
        </w:rPr>
        <w:t xml:space="preserve"> </w:t>
      </w:r>
    </w:p>
    <w:p w14:paraId="4BCE533B" w14:textId="77777777" w:rsidR="00721C72" w:rsidRDefault="00721C72">
      <w:pPr>
        <w:pStyle w:val="BodyText"/>
        <w:rPr>
          <w:sz w:val="20"/>
        </w:rPr>
      </w:pPr>
    </w:p>
    <w:p w14:paraId="455BE742" w14:textId="77777777" w:rsidR="00721C72" w:rsidRDefault="00721C72">
      <w:pPr>
        <w:pStyle w:val="BodyText"/>
        <w:rPr>
          <w:sz w:val="20"/>
        </w:rPr>
      </w:pPr>
    </w:p>
    <w:p w14:paraId="71C3AD3C" w14:textId="77777777" w:rsidR="00721C72" w:rsidRDefault="00721C72">
      <w:pPr>
        <w:pStyle w:val="BodyText"/>
        <w:spacing w:before="61"/>
        <w:rPr>
          <w:sz w:val="20"/>
        </w:rPr>
      </w:pPr>
    </w:p>
    <w:p w14:paraId="7AD9C3F7" w14:textId="77777777" w:rsidR="00721C72" w:rsidRDefault="005E2443">
      <w:pPr>
        <w:ind w:left="98" w:right="380"/>
        <w:jc w:val="center"/>
        <w:rPr>
          <w:b/>
          <w:sz w:val="36"/>
        </w:rPr>
      </w:pPr>
      <w:r>
        <w:rPr>
          <w:b/>
          <w:sz w:val="36"/>
        </w:rPr>
        <w:t>A</w:t>
      </w:r>
      <w:r>
        <w:rPr>
          <w:b/>
          <w:spacing w:val="-4"/>
          <w:sz w:val="36"/>
        </w:rPr>
        <w:t xml:space="preserve"> </w:t>
      </w:r>
      <w:r>
        <w:rPr>
          <w:b/>
          <w:sz w:val="36"/>
        </w:rPr>
        <w:t>TENDER</w:t>
      </w:r>
      <w:r>
        <w:rPr>
          <w:b/>
          <w:spacing w:val="-2"/>
          <w:sz w:val="36"/>
        </w:rPr>
        <w:t xml:space="preserve"> </w:t>
      </w:r>
      <w:r>
        <w:rPr>
          <w:b/>
          <w:sz w:val="36"/>
        </w:rPr>
        <w:t>FOR</w:t>
      </w:r>
      <w:r>
        <w:rPr>
          <w:b/>
          <w:spacing w:val="-2"/>
          <w:sz w:val="36"/>
        </w:rPr>
        <w:t xml:space="preserve"> </w:t>
      </w:r>
      <w:r>
        <w:rPr>
          <w:b/>
          <w:spacing w:val="-5"/>
          <w:sz w:val="36"/>
        </w:rPr>
        <w:t>THE</w:t>
      </w:r>
    </w:p>
    <w:p w14:paraId="0F3FCD99" w14:textId="77777777" w:rsidR="00721C72" w:rsidRDefault="005E2443">
      <w:pPr>
        <w:spacing w:before="239"/>
        <w:ind w:left="35" w:right="317" w:hanging="6"/>
        <w:jc w:val="center"/>
        <w:rPr>
          <w:b/>
          <w:sz w:val="36"/>
        </w:rPr>
      </w:pPr>
      <w:r>
        <w:rPr>
          <w:b/>
          <w:sz w:val="36"/>
        </w:rPr>
        <w:t>FINANCE, DESIGN, CONSTRUCTION, OPERATION, MAITENANCE</w:t>
      </w:r>
      <w:r>
        <w:rPr>
          <w:b/>
          <w:spacing w:val="-6"/>
          <w:sz w:val="36"/>
        </w:rPr>
        <w:t xml:space="preserve"> </w:t>
      </w:r>
      <w:r>
        <w:rPr>
          <w:b/>
          <w:sz w:val="36"/>
        </w:rPr>
        <w:t>AND</w:t>
      </w:r>
      <w:r>
        <w:rPr>
          <w:b/>
          <w:spacing w:val="-7"/>
          <w:sz w:val="36"/>
        </w:rPr>
        <w:t xml:space="preserve"> </w:t>
      </w:r>
      <w:r>
        <w:rPr>
          <w:b/>
          <w:sz w:val="36"/>
        </w:rPr>
        <w:t>TRANSFER</w:t>
      </w:r>
      <w:r>
        <w:rPr>
          <w:b/>
          <w:spacing w:val="-3"/>
          <w:sz w:val="36"/>
        </w:rPr>
        <w:t xml:space="preserve"> </w:t>
      </w:r>
      <w:r>
        <w:rPr>
          <w:b/>
          <w:sz w:val="36"/>
        </w:rPr>
        <w:t>OF</w:t>
      </w:r>
      <w:r>
        <w:rPr>
          <w:b/>
          <w:spacing w:val="-6"/>
          <w:sz w:val="36"/>
        </w:rPr>
        <w:t xml:space="preserve"> </w:t>
      </w:r>
      <w:r>
        <w:rPr>
          <w:b/>
          <w:sz w:val="36"/>
        </w:rPr>
        <w:t>AN</w:t>
      </w:r>
      <w:r>
        <w:rPr>
          <w:b/>
          <w:spacing w:val="-6"/>
          <w:sz w:val="36"/>
        </w:rPr>
        <w:t xml:space="preserve"> </w:t>
      </w:r>
      <w:r>
        <w:rPr>
          <w:b/>
          <w:sz w:val="36"/>
        </w:rPr>
        <w:t>LPG</w:t>
      </w:r>
      <w:r>
        <w:rPr>
          <w:b/>
          <w:spacing w:val="-5"/>
          <w:sz w:val="36"/>
        </w:rPr>
        <w:t xml:space="preserve"> </w:t>
      </w:r>
      <w:r>
        <w:rPr>
          <w:b/>
          <w:sz w:val="36"/>
        </w:rPr>
        <w:t>STORAGE FACILITY AT YAVOR</w:t>
      </w:r>
    </w:p>
    <w:p w14:paraId="1DBF2B98" w14:textId="77777777" w:rsidR="00721C72" w:rsidRDefault="00721C72">
      <w:pPr>
        <w:pStyle w:val="BodyText"/>
        <w:rPr>
          <w:b/>
          <w:sz w:val="36"/>
        </w:rPr>
      </w:pPr>
    </w:p>
    <w:p w14:paraId="49F824DC" w14:textId="77777777" w:rsidR="00721C72" w:rsidRDefault="00721C72">
      <w:pPr>
        <w:pStyle w:val="BodyText"/>
        <w:spacing w:before="66"/>
        <w:rPr>
          <w:b/>
          <w:sz w:val="36"/>
        </w:rPr>
      </w:pPr>
    </w:p>
    <w:p w14:paraId="4FAAE011" w14:textId="77777777" w:rsidR="00721C72" w:rsidRDefault="005E2443">
      <w:pPr>
        <w:ind w:right="284"/>
        <w:jc w:val="center"/>
        <w:rPr>
          <w:b/>
          <w:sz w:val="36"/>
        </w:rPr>
      </w:pPr>
      <w:r>
        <w:rPr>
          <w:b/>
          <w:sz w:val="36"/>
        </w:rPr>
        <w:t>AN</w:t>
      </w:r>
      <w:r>
        <w:rPr>
          <w:b/>
          <w:spacing w:val="-7"/>
          <w:sz w:val="36"/>
        </w:rPr>
        <w:t xml:space="preserve"> </w:t>
      </w:r>
      <w:r>
        <w:rPr>
          <w:b/>
          <w:sz w:val="36"/>
        </w:rPr>
        <w:t>INVITATION</w:t>
      </w:r>
      <w:r>
        <w:rPr>
          <w:b/>
          <w:spacing w:val="-4"/>
          <w:sz w:val="36"/>
        </w:rPr>
        <w:t xml:space="preserve"> </w:t>
      </w:r>
      <w:r>
        <w:rPr>
          <w:b/>
          <w:sz w:val="36"/>
        </w:rPr>
        <w:t>FOR</w:t>
      </w:r>
      <w:r>
        <w:rPr>
          <w:b/>
          <w:spacing w:val="-5"/>
          <w:sz w:val="36"/>
        </w:rPr>
        <w:t xml:space="preserve"> </w:t>
      </w:r>
      <w:r>
        <w:rPr>
          <w:b/>
          <w:sz w:val="36"/>
        </w:rPr>
        <w:t>PRE-QUALIFICATION</w:t>
      </w:r>
      <w:r>
        <w:rPr>
          <w:b/>
          <w:spacing w:val="-3"/>
          <w:sz w:val="36"/>
        </w:rPr>
        <w:t xml:space="preserve"> </w:t>
      </w:r>
      <w:r>
        <w:rPr>
          <w:b/>
          <w:spacing w:val="-5"/>
          <w:sz w:val="36"/>
        </w:rPr>
        <w:t>NO.</w:t>
      </w:r>
    </w:p>
    <w:p w14:paraId="6962C557" w14:textId="77777777" w:rsidR="00721C72" w:rsidRDefault="005E2443">
      <w:pPr>
        <w:spacing w:before="2"/>
        <w:ind w:left="5" w:right="284"/>
        <w:jc w:val="center"/>
        <w:rPr>
          <w:b/>
          <w:sz w:val="36"/>
        </w:rPr>
      </w:pPr>
      <w:r>
        <w:rPr>
          <w:b/>
          <w:spacing w:val="-2"/>
          <w:sz w:val="36"/>
        </w:rPr>
        <w:t>1/2025</w:t>
      </w:r>
    </w:p>
    <w:p w14:paraId="0D397A4B" w14:textId="77777777" w:rsidR="00721C72" w:rsidRDefault="005E2443">
      <w:pPr>
        <w:spacing w:before="239"/>
        <w:ind w:left="98" w:right="379"/>
        <w:jc w:val="center"/>
        <w:rPr>
          <w:b/>
          <w:sz w:val="36"/>
        </w:rPr>
      </w:pPr>
      <w:r>
        <w:rPr>
          <w:b/>
          <w:sz w:val="36"/>
        </w:rPr>
        <w:t>ANNEX</w:t>
      </w:r>
      <w:r>
        <w:rPr>
          <w:b/>
          <w:spacing w:val="-6"/>
          <w:sz w:val="36"/>
        </w:rPr>
        <w:t xml:space="preserve"> </w:t>
      </w:r>
      <w:r>
        <w:rPr>
          <w:b/>
          <w:spacing w:val="-10"/>
          <w:sz w:val="36"/>
        </w:rPr>
        <w:t>C</w:t>
      </w:r>
    </w:p>
    <w:p w14:paraId="711540FF" w14:textId="77777777" w:rsidR="00721C72" w:rsidRDefault="005E2443">
      <w:pPr>
        <w:spacing w:before="241"/>
        <w:ind w:left="98" w:right="379"/>
        <w:jc w:val="center"/>
        <w:rPr>
          <w:b/>
          <w:sz w:val="36"/>
        </w:rPr>
      </w:pPr>
      <w:r>
        <w:rPr>
          <w:b/>
          <w:sz w:val="36"/>
        </w:rPr>
        <w:t>PRE-QUALIFICATION</w:t>
      </w:r>
      <w:r>
        <w:rPr>
          <w:b/>
          <w:spacing w:val="-12"/>
          <w:sz w:val="36"/>
        </w:rPr>
        <w:t xml:space="preserve"> </w:t>
      </w:r>
      <w:r>
        <w:rPr>
          <w:b/>
          <w:spacing w:val="-2"/>
          <w:sz w:val="36"/>
        </w:rPr>
        <w:t>FORMS</w:t>
      </w:r>
    </w:p>
    <w:p w14:paraId="576B67DA" w14:textId="77777777" w:rsidR="00721C72" w:rsidRDefault="00721C72">
      <w:pPr>
        <w:pStyle w:val="BodyText"/>
        <w:rPr>
          <w:b/>
          <w:sz w:val="36"/>
        </w:rPr>
      </w:pPr>
    </w:p>
    <w:p w14:paraId="4E7C01B8" w14:textId="77777777" w:rsidR="00721C72" w:rsidRDefault="00721C72">
      <w:pPr>
        <w:pStyle w:val="BodyText"/>
        <w:spacing w:before="66"/>
        <w:rPr>
          <w:b/>
          <w:sz w:val="36"/>
        </w:rPr>
      </w:pPr>
    </w:p>
    <w:p w14:paraId="065ABC6D" w14:textId="77777777" w:rsidR="00721C72" w:rsidRDefault="005E2443">
      <w:pPr>
        <w:ind w:left="98" w:right="380"/>
        <w:jc w:val="center"/>
        <w:rPr>
          <w:b/>
          <w:sz w:val="36"/>
        </w:rPr>
      </w:pPr>
      <w:r>
        <w:rPr>
          <w:b/>
          <w:spacing w:val="-4"/>
          <w:sz w:val="36"/>
        </w:rPr>
        <w:t>2025</w:t>
      </w:r>
    </w:p>
    <w:p w14:paraId="61FB4723" w14:textId="77777777" w:rsidR="00721C72" w:rsidRDefault="00721C72">
      <w:pPr>
        <w:jc w:val="center"/>
        <w:rPr>
          <w:b/>
          <w:sz w:val="36"/>
        </w:rPr>
        <w:sectPr w:rsidR="00721C72" w:rsidSect="00206FC9">
          <w:headerReference w:type="default" r:id="rId8"/>
          <w:type w:val="continuous"/>
          <w:pgSz w:w="11910" w:h="16840"/>
          <w:pgMar w:top="1560" w:right="850" w:bottom="280" w:left="1417" w:header="360" w:footer="0" w:gutter="0"/>
          <w:cols w:space="720"/>
          <w:docGrid w:linePitch="299"/>
        </w:sectPr>
      </w:pPr>
    </w:p>
    <w:p w14:paraId="7FE4E3A0" w14:textId="77777777" w:rsidR="00721C72" w:rsidRDefault="005E2443">
      <w:pPr>
        <w:pStyle w:val="Heading2"/>
        <w:spacing w:before="62"/>
        <w:rPr>
          <w:u w:val="none"/>
        </w:rPr>
      </w:pPr>
      <w:r>
        <w:lastRenderedPageBreak/>
        <w:t xml:space="preserve">TABLE OF </w:t>
      </w:r>
      <w:r>
        <w:rPr>
          <w:spacing w:val="-2"/>
        </w:rPr>
        <w:t>CONTENTS</w:t>
      </w:r>
    </w:p>
    <w:p w14:paraId="0AFD7022" w14:textId="77777777" w:rsidR="00721C72" w:rsidRDefault="00721C72">
      <w:pPr>
        <w:pStyle w:val="BodyText"/>
        <w:spacing w:before="84"/>
        <w:rPr>
          <w:b/>
        </w:rPr>
      </w:pPr>
    </w:p>
    <w:p w14:paraId="37C37755" w14:textId="77777777" w:rsidR="00721C72" w:rsidRDefault="005E2443">
      <w:pPr>
        <w:pStyle w:val="BodyText"/>
        <w:tabs>
          <w:tab w:val="left" w:pos="3472"/>
          <w:tab w:val="left" w:pos="3967"/>
        </w:tabs>
        <w:spacing w:line="448" w:lineRule="auto"/>
        <w:ind w:left="109" w:right="1758"/>
      </w:pPr>
      <w:r>
        <w:t>Pre-Qualification Form “1”</w:t>
      </w:r>
      <w:r>
        <w:tab/>
      </w:r>
      <w:r>
        <w:rPr>
          <w:spacing w:val="-10"/>
        </w:rPr>
        <w:t>-</w:t>
      </w:r>
      <w:r>
        <w:tab/>
        <w:t>The</w:t>
      </w:r>
      <w:r>
        <w:rPr>
          <w:spacing w:val="-13"/>
        </w:rPr>
        <w:t xml:space="preserve"> </w:t>
      </w:r>
      <w:r>
        <w:t>Pre-Qualification</w:t>
      </w:r>
      <w:r>
        <w:rPr>
          <w:spacing w:val="-11"/>
        </w:rPr>
        <w:t xml:space="preserve"> </w:t>
      </w:r>
      <w:r>
        <w:t>Submission</w:t>
      </w:r>
      <w:r>
        <w:rPr>
          <w:spacing w:val="-11"/>
        </w:rPr>
        <w:t xml:space="preserve"> </w:t>
      </w:r>
      <w:r>
        <w:t>Letter Pre-Qualification Form “2”</w:t>
      </w:r>
      <w:r>
        <w:tab/>
      </w:r>
      <w:r>
        <w:rPr>
          <w:spacing w:val="-10"/>
        </w:rPr>
        <w:t>-</w:t>
      </w:r>
      <w:r>
        <w:tab/>
        <w:t>The Participant</w:t>
      </w:r>
    </w:p>
    <w:p w14:paraId="60C5CD72" w14:textId="77777777" w:rsidR="00721C72" w:rsidRDefault="005E2443">
      <w:pPr>
        <w:pStyle w:val="BodyText"/>
        <w:tabs>
          <w:tab w:val="left" w:pos="3472"/>
          <w:tab w:val="left" w:pos="3967"/>
        </w:tabs>
        <w:spacing w:line="448" w:lineRule="auto"/>
        <w:ind w:left="109" w:right="3218"/>
      </w:pPr>
      <w:r>
        <w:t>Pre-Qualification Form “3”</w:t>
      </w:r>
      <w:r>
        <w:tab/>
      </w:r>
      <w:r>
        <w:rPr>
          <w:spacing w:val="-10"/>
        </w:rPr>
        <w:t>-</w:t>
      </w:r>
      <w:r>
        <w:tab/>
        <w:t>The</w:t>
      </w:r>
      <w:r>
        <w:rPr>
          <w:spacing w:val="-17"/>
        </w:rPr>
        <w:t xml:space="preserve"> </w:t>
      </w:r>
      <w:r>
        <w:t>Participating</w:t>
      </w:r>
      <w:r>
        <w:rPr>
          <w:spacing w:val="-15"/>
        </w:rPr>
        <w:t xml:space="preserve"> </w:t>
      </w:r>
      <w:r>
        <w:t>Entities Pre-Qualification Form “4”</w:t>
      </w:r>
      <w:r>
        <w:tab/>
      </w:r>
      <w:r>
        <w:rPr>
          <w:spacing w:val="-10"/>
        </w:rPr>
        <w:t>-</w:t>
      </w:r>
      <w:r>
        <w:tab/>
        <w:t>Letter of Guarantee</w:t>
      </w:r>
    </w:p>
    <w:p w14:paraId="1F6778E4" w14:textId="77777777" w:rsidR="00721C72" w:rsidRDefault="005E2443">
      <w:pPr>
        <w:pStyle w:val="BodyText"/>
        <w:tabs>
          <w:tab w:val="left" w:pos="3472"/>
          <w:tab w:val="left" w:pos="3967"/>
        </w:tabs>
        <w:spacing w:line="448" w:lineRule="auto"/>
        <w:ind w:left="109" w:right="1552"/>
      </w:pPr>
      <w:r>
        <w:t>Pre-Qualification Form “5”</w:t>
      </w:r>
      <w:r>
        <w:tab/>
      </w:r>
      <w:r>
        <w:rPr>
          <w:spacing w:val="-10"/>
        </w:rPr>
        <w:t>-</w:t>
      </w:r>
      <w:r>
        <w:tab/>
        <w:t>Public</w:t>
      </w:r>
      <w:r>
        <w:rPr>
          <w:spacing w:val="-10"/>
        </w:rPr>
        <w:t xml:space="preserve"> </w:t>
      </w:r>
      <w:r>
        <w:t>Entities</w:t>
      </w:r>
      <w:r>
        <w:rPr>
          <w:spacing w:val="-10"/>
        </w:rPr>
        <w:t xml:space="preserve"> </w:t>
      </w:r>
      <w:r>
        <w:t>Transactions</w:t>
      </w:r>
      <w:r>
        <w:rPr>
          <w:spacing w:val="-10"/>
        </w:rPr>
        <w:t xml:space="preserve"> </w:t>
      </w:r>
      <w:r>
        <w:t>Law</w:t>
      </w:r>
      <w:r>
        <w:rPr>
          <w:spacing w:val="-9"/>
        </w:rPr>
        <w:t xml:space="preserve"> </w:t>
      </w:r>
      <w:r>
        <w:t>Affidavit Pre-Qualification Form “6”</w:t>
      </w:r>
      <w:r>
        <w:tab/>
      </w:r>
      <w:r>
        <w:tab/>
        <w:t>EPC Expert Experience</w:t>
      </w:r>
    </w:p>
    <w:p w14:paraId="5F957A93" w14:textId="32EAD710" w:rsidR="00721C72" w:rsidRDefault="005E2443">
      <w:pPr>
        <w:pStyle w:val="BodyText"/>
        <w:tabs>
          <w:tab w:val="left" w:pos="3967"/>
        </w:tabs>
        <w:ind w:left="109"/>
      </w:pPr>
      <w:r>
        <w:t>Pre-Qualification</w:t>
      </w:r>
      <w:r>
        <w:rPr>
          <w:spacing w:val="-4"/>
        </w:rPr>
        <w:t xml:space="preserve"> </w:t>
      </w:r>
      <w:r>
        <w:t>Form</w:t>
      </w:r>
      <w:r>
        <w:rPr>
          <w:spacing w:val="-3"/>
        </w:rPr>
        <w:t xml:space="preserve"> </w:t>
      </w:r>
      <w:r>
        <w:rPr>
          <w:spacing w:val="-5"/>
        </w:rPr>
        <w:t>“7”</w:t>
      </w:r>
      <w:r>
        <w:tab/>
      </w:r>
      <w:r w:rsidR="00D1700D" w:rsidRPr="00704FEF">
        <w:rPr>
          <w:u w:val="single"/>
        </w:rPr>
        <w:t>[Reserved]</w:t>
      </w:r>
      <w:r w:rsidR="00D1700D" w:rsidRPr="00704FEF">
        <w:rPr>
          <w:rStyle w:val="FootnoteReference"/>
          <w:u w:val="single"/>
        </w:rPr>
        <w:footnoteReference w:id="1"/>
      </w:r>
      <w:r w:rsidRPr="00704FEF">
        <w:rPr>
          <w:strike/>
        </w:rPr>
        <w:t>Design</w:t>
      </w:r>
      <w:r w:rsidRPr="00704FEF">
        <w:rPr>
          <w:strike/>
          <w:spacing w:val="-5"/>
        </w:rPr>
        <w:t xml:space="preserve"> </w:t>
      </w:r>
      <w:r w:rsidRPr="00704FEF">
        <w:rPr>
          <w:strike/>
        </w:rPr>
        <w:t>Experience</w:t>
      </w:r>
      <w:r w:rsidRPr="00704FEF">
        <w:rPr>
          <w:strike/>
          <w:spacing w:val="-2"/>
        </w:rPr>
        <w:t xml:space="preserve"> Provider</w:t>
      </w:r>
    </w:p>
    <w:p w14:paraId="048C38A4" w14:textId="38AA3AC2" w:rsidR="00721C72" w:rsidRDefault="005E2443" w:rsidP="00D1700D">
      <w:pPr>
        <w:pStyle w:val="BodyText"/>
        <w:tabs>
          <w:tab w:val="left" w:pos="3967"/>
        </w:tabs>
        <w:spacing w:before="241" w:line="448" w:lineRule="auto"/>
        <w:ind w:left="109" w:right="2406"/>
      </w:pPr>
      <w:r>
        <w:t>Pre-Qualification Form “8”</w:t>
      </w:r>
      <w:r>
        <w:tab/>
      </w:r>
      <w:r w:rsidR="00D1700D" w:rsidRPr="00704FEF">
        <w:rPr>
          <w:u w:val="single"/>
        </w:rPr>
        <w:t>[Reserved]</w:t>
      </w:r>
      <w:r w:rsidR="00D1700D" w:rsidRPr="00704FEF">
        <w:rPr>
          <w:rStyle w:val="FootnoteReference"/>
          <w:u w:val="single"/>
        </w:rPr>
        <w:footnoteReference w:id="2"/>
      </w:r>
      <w:r w:rsidRPr="00704FEF">
        <w:rPr>
          <w:strike/>
        </w:rPr>
        <w:t>Construction</w:t>
      </w:r>
      <w:r w:rsidRPr="00704FEF">
        <w:rPr>
          <w:strike/>
          <w:spacing w:val="-17"/>
        </w:rPr>
        <w:t xml:space="preserve"> </w:t>
      </w:r>
      <w:r w:rsidRPr="00704FEF">
        <w:rPr>
          <w:strike/>
        </w:rPr>
        <w:t>Experience</w:t>
      </w:r>
      <w:r w:rsidRPr="00704FEF">
        <w:rPr>
          <w:strike/>
          <w:spacing w:val="-15"/>
        </w:rPr>
        <w:t xml:space="preserve"> </w:t>
      </w:r>
      <w:r w:rsidRPr="00704FEF">
        <w:rPr>
          <w:strike/>
        </w:rPr>
        <w:t xml:space="preserve">Provider </w:t>
      </w:r>
      <w:r>
        <w:t>Pre-Qualification Form “9”</w:t>
      </w:r>
      <w:r>
        <w:tab/>
        <w:t>Criminal Information Affidavit</w:t>
      </w:r>
    </w:p>
    <w:p w14:paraId="126599E3" w14:textId="77777777" w:rsidR="00721C72" w:rsidRDefault="005E2443">
      <w:pPr>
        <w:pStyle w:val="BodyText"/>
        <w:tabs>
          <w:tab w:val="left" w:pos="3472"/>
          <w:tab w:val="left" w:pos="3967"/>
          <w:tab w:val="left" w:pos="5409"/>
          <w:tab w:val="left" w:pos="7629"/>
        </w:tabs>
        <w:ind w:left="3967" w:right="674" w:hanging="3858"/>
      </w:pPr>
      <w:r>
        <w:t>Pre-Qualification Form “10”</w:t>
      </w:r>
      <w:r>
        <w:tab/>
      </w:r>
      <w:r>
        <w:rPr>
          <w:spacing w:val="-10"/>
        </w:rPr>
        <w:t>-</w:t>
      </w:r>
      <w:r>
        <w:tab/>
      </w:r>
      <w:r>
        <w:rPr>
          <w:spacing w:val="-2"/>
        </w:rPr>
        <w:t>Financial</w:t>
      </w:r>
      <w:r>
        <w:tab/>
      </w:r>
      <w:r>
        <w:rPr>
          <w:spacing w:val="-2"/>
        </w:rPr>
        <w:t>Pre-Qualification</w:t>
      </w:r>
      <w:r>
        <w:tab/>
      </w:r>
      <w:r>
        <w:rPr>
          <w:spacing w:val="-2"/>
        </w:rPr>
        <w:t>Requirements Compliance</w:t>
      </w:r>
    </w:p>
    <w:p w14:paraId="5ECD56AE" w14:textId="77777777" w:rsidR="00721C72" w:rsidRDefault="00721C72">
      <w:pPr>
        <w:pStyle w:val="BodyText"/>
        <w:sectPr w:rsidR="00721C72" w:rsidSect="00015BBC">
          <w:footerReference w:type="default" r:id="rId9"/>
          <w:pgSz w:w="11910" w:h="16840"/>
          <w:pgMar w:top="1620" w:right="850" w:bottom="1620" w:left="1417" w:header="0" w:footer="1340" w:gutter="0"/>
          <w:pgNumType w:start="2"/>
          <w:cols w:space="720"/>
          <w:docGrid w:linePitch="299"/>
        </w:sectPr>
      </w:pPr>
    </w:p>
    <w:p w14:paraId="06833A6A" w14:textId="77777777" w:rsidR="00721C72" w:rsidRDefault="005E2443">
      <w:pPr>
        <w:pStyle w:val="Heading1"/>
        <w:ind w:left="0" w:right="283"/>
        <w:rPr>
          <w:u w:val="none"/>
        </w:rPr>
      </w:pPr>
      <w:r>
        <w:lastRenderedPageBreak/>
        <w:t>PRE-QUALIFICATION</w:t>
      </w:r>
      <w:r>
        <w:rPr>
          <w:spacing w:val="-11"/>
        </w:rPr>
        <w:t xml:space="preserve"> </w:t>
      </w:r>
      <w:r>
        <w:t>FORM</w:t>
      </w:r>
      <w:r>
        <w:rPr>
          <w:spacing w:val="-11"/>
        </w:rPr>
        <w:t xml:space="preserve"> </w:t>
      </w:r>
      <w:r>
        <w:rPr>
          <w:spacing w:val="-5"/>
        </w:rPr>
        <w:t>“1”</w:t>
      </w:r>
    </w:p>
    <w:p w14:paraId="7364A8E1" w14:textId="77777777" w:rsidR="00721C72" w:rsidRDefault="005E2443">
      <w:pPr>
        <w:pStyle w:val="Heading2"/>
        <w:ind w:left="98" w:right="379"/>
        <w:rPr>
          <w:u w:val="none"/>
        </w:rPr>
      </w:pPr>
      <w:r>
        <w:t>THE</w:t>
      </w:r>
      <w:r>
        <w:rPr>
          <w:spacing w:val="-3"/>
        </w:rPr>
        <w:t xml:space="preserve"> </w:t>
      </w:r>
      <w:r>
        <w:t>PRE-QUALIFICATION</w:t>
      </w:r>
      <w:r>
        <w:rPr>
          <w:spacing w:val="-3"/>
        </w:rPr>
        <w:t xml:space="preserve"> </w:t>
      </w:r>
      <w:r>
        <w:t>SUBMISSION</w:t>
      </w:r>
      <w:r>
        <w:rPr>
          <w:spacing w:val="-4"/>
        </w:rPr>
        <w:t xml:space="preserve"> </w:t>
      </w:r>
      <w:r>
        <w:rPr>
          <w:spacing w:val="-2"/>
        </w:rPr>
        <w:t>LETTER</w:t>
      </w:r>
    </w:p>
    <w:p w14:paraId="77AFBEAA" w14:textId="77777777" w:rsidR="00721C72" w:rsidRDefault="00721C72">
      <w:pPr>
        <w:pStyle w:val="BodyText"/>
        <w:spacing w:before="11"/>
        <w:rPr>
          <w:b/>
          <w:sz w:val="20"/>
        </w:rPr>
      </w:pPr>
    </w:p>
    <w:p w14:paraId="2C327493" w14:textId="77777777" w:rsidR="00721C72" w:rsidRDefault="005E2443">
      <w:pPr>
        <w:ind w:left="2498" w:hanging="2118"/>
        <w:rPr>
          <w:i/>
          <w:sz w:val="20"/>
        </w:rPr>
      </w:pPr>
      <w:r>
        <w:rPr>
          <w:i/>
          <w:sz w:val="20"/>
        </w:rPr>
        <w:t>[To</w:t>
      </w:r>
      <w:r>
        <w:rPr>
          <w:i/>
          <w:spacing w:val="-2"/>
          <w:sz w:val="20"/>
        </w:rPr>
        <w:t xml:space="preserve"> </w:t>
      </w:r>
      <w:r>
        <w:rPr>
          <w:i/>
          <w:sz w:val="20"/>
        </w:rPr>
        <w:t>be</w:t>
      </w:r>
      <w:r>
        <w:rPr>
          <w:i/>
          <w:spacing w:val="-2"/>
          <w:sz w:val="20"/>
        </w:rPr>
        <w:t xml:space="preserve"> </w:t>
      </w:r>
      <w:r>
        <w:rPr>
          <w:i/>
          <w:sz w:val="20"/>
        </w:rPr>
        <w:t>completed and</w:t>
      </w:r>
      <w:r>
        <w:rPr>
          <w:i/>
          <w:spacing w:val="-1"/>
          <w:sz w:val="20"/>
        </w:rPr>
        <w:t xml:space="preserve"> </w:t>
      </w:r>
      <w:r>
        <w:rPr>
          <w:i/>
          <w:sz w:val="20"/>
        </w:rPr>
        <w:t>signed</w:t>
      </w:r>
      <w:r>
        <w:rPr>
          <w:i/>
          <w:spacing w:val="-4"/>
          <w:sz w:val="20"/>
        </w:rPr>
        <w:t xml:space="preserve"> </w:t>
      </w:r>
      <w:r>
        <w:rPr>
          <w:i/>
          <w:sz w:val="20"/>
        </w:rPr>
        <w:t>by</w:t>
      </w:r>
      <w:r>
        <w:rPr>
          <w:i/>
          <w:spacing w:val="-2"/>
          <w:sz w:val="20"/>
        </w:rPr>
        <w:t xml:space="preserve"> </w:t>
      </w:r>
      <w:r>
        <w:rPr>
          <w:i/>
          <w:sz w:val="20"/>
        </w:rPr>
        <w:t>the</w:t>
      </w:r>
      <w:r>
        <w:rPr>
          <w:i/>
          <w:spacing w:val="-2"/>
          <w:sz w:val="20"/>
        </w:rPr>
        <w:t xml:space="preserve"> </w:t>
      </w:r>
      <w:r>
        <w:rPr>
          <w:i/>
          <w:sz w:val="20"/>
        </w:rPr>
        <w:t>Participant</w:t>
      </w:r>
      <w:r>
        <w:rPr>
          <w:i/>
          <w:spacing w:val="-3"/>
          <w:sz w:val="20"/>
        </w:rPr>
        <w:t xml:space="preserve"> </w:t>
      </w:r>
      <w:r>
        <w:rPr>
          <w:i/>
          <w:sz w:val="20"/>
        </w:rPr>
        <w:t>(if</w:t>
      </w:r>
      <w:r>
        <w:rPr>
          <w:i/>
          <w:spacing w:val="-3"/>
          <w:sz w:val="20"/>
        </w:rPr>
        <w:t xml:space="preserve"> </w:t>
      </w:r>
      <w:r>
        <w:rPr>
          <w:i/>
          <w:sz w:val="20"/>
        </w:rPr>
        <w:t>the</w:t>
      </w:r>
      <w:r>
        <w:rPr>
          <w:i/>
          <w:spacing w:val="-2"/>
          <w:sz w:val="20"/>
        </w:rPr>
        <w:t xml:space="preserve"> </w:t>
      </w:r>
      <w:r>
        <w:rPr>
          <w:i/>
          <w:sz w:val="20"/>
        </w:rPr>
        <w:t>Participant</w:t>
      </w:r>
      <w:r>
        <w:rPr>
          <w:i/>
          <w:spacing w:val="-3"/>
          <w:sz w:val="20"/>
        </w:rPr>
        <w:t xml:space="preserve"> </w:t>
      </w:r>
      <w:r>
        <w:rPr>
          <w:i/>
          <w:sz w:val="20"/>
        </w:rPr>
        <w:t>is</w:t>
      </w:r>
      <w:r>
        <w:rPr>
          <w:i/>
          <w:spacing w:val="-3"/>
          <w:sz w:val="20"/>
        </w:rPr>
        <w:t xml:space="preserve"> </w:t>
      </w:r>
      <w:r>
        <w:rPr>
          <w:i/>
          <w:sz w:val="20"/>
        </w:rPr>
        <w:t>incorporated</w:t>
      </w:r>
      <w:r>
        <w:rPr>
          <w:i/>
          <w:spacing w:val="-3"/>
          <w:sz w:val="20"/>
        </w:rPr>
        <w:t xml:space="preserve"> </w:t>
      </w:r>
      <w:r>
        <w:rPr>
          <w:i/>
          <w:sz w:val="20"/>
        </w:rPr>
        <w:t>on</w:t>
      </w:r>
      <w:r>
        <w:rPr>
          <w:i/>
          <w:spacing w:val="-1"/>
          <w:sz w:val="20"/>
        </w:rPr>
        <w:t xml:space="preserve"> </w:t>
      </w:r>
      <w:r>
        <w:rPr>
          <w:i/>
          <w:sz w:val="20"/>
        </w:rPr>
        <w:t>the</w:t>
      </w:r>
      <w:r>
        <w:rPr>
          <w:i/>
          <w:spacing w:val="-6"/>
          <w:sz w:val="20"/>
        </w:rPr>
        <w:t xml:space="preserve"> </w:t>
      </w:r>
      <w:r>
        <w:rPr>
          <w:i/>
          <w:sz w:val="20"/>
        </w:rPr>
        <w:t>Pre-Qualification Submission Date) and all Members of the Participant]</w:t>
      </w:r>
    </w:p>
    <w:p w14:paraId="26AEE5C6" w14:textId="77777777" w:rsidR="00721C72" w:rsidRDefault="00721C72">
      <w:pPr>
        <w:pStyle w:val="BodyText"/>
        <w:rPr>
          <w:i/>
          <w:sz w:val="20"/>
        </w:rPr>
      </w:pPr>
    </w:p>
    <w:p w14:paraId="1EB1A384" w14:textId="77777777" w:rsidR="00721C72" w:rsidRDefault="00721C72">
      <w:pPr>
        <w:pStyle w:val="BodyText"/>
        <w:spacing w:before="8"/>
        <w:rPr>
          <w:i/>
          <w:sz w:val="20"/>
        </w:rPr>
      </w:pPr>
    </w:p>
    <w:p w14:paraId="1FDAB67A" w14:textId="77777777" w:rsidR="00721C72" w:rsidRDefault="005E2443">
      <w:pPr>
        <w:pStyle w:val="BodyText"/>
        <w:ind w:left="1"/>
      </w:pPr>
      <w:r>
        <w:rPr>
          <w:spacing w:val="-5"/>
        </w:rPr>
        <w:t>To:</w:t>
      </w:r>
    </w:p>
    <w:p w14:paraId="249730A7" w14:textId="77777777" w:rsidR="00721C72" w:rsidRDefault="005E2443">
      <w:pPr>
        <w:pStyle w:val="BodyText"/>
        <w:ind w:left="1"/>
      </w:pPr>
      <w:r>
        <w:rPr>
          <w:u w:val="single"/>
        </w:rPr>
        <w:t>Chairman</w:t>
      </w:r>
      <w:r>
        <w:rPr>
          <w:spacing w:val="-1"/>
          <w:u w:val="single"/>
        </w:rPr>
        <w:t xml:space="preserve"> </w:t>
      </w:r>
      <w:r>
        <w:rPr>
          <w:u w:val="single"/>
        </w:rPr>
        <w:t>of</w:t>
      </w:r>
      <w:r>
        <w:rPr>
          <w:spacing w:val="-1"/>
          <w:u w:val="single"/>
        </w:rPr>
        <w:t xml:space="preserve"> </w:t>
      </w:r>
      <w:r>
        <w:rPr>
          <w:u w:val="single"/>
        </w:rPr>
        <w:t>the</w:t>
      </w:r>
      <w:r>
        <w:rPr>
          <w:spacing w:val="-3"/>
          <w:u w:val="single"/>
        </w:rPr>
        <w:t xml:space="preserve"> </w:t>
      </w:r>
      <w:r>
        <w:rPr>
          <w:u w:val="single"/>
        </w:rPr>
        <w:t>Tender</w:t>
      </w:r>
      <w:r>
        <w:rPr>
          <w:spacing w:val="1"/>
          <w:u w:val="single"/>
        </w:rPr>
        <w:t xml:space="preserve"> </w:t>
      </w:r>
      <w:r>
        <w:rPr>
          <w:spacing w:val="-2"/>
          <w:u w:val="single"/>
        </w:rPr>
        <w:t>Committee</w:t>
      </w:r>
    </w:p>
    <w:p w14:paraId="57323156" w14:textId="77777777" w:rsidR="00721C72" w:rsidRDefault="00721C72">
      <w:pPr>
        <w:pStyle w:val="BodyText"/>
      </w:pPr>
    </w:p>
    <w:p w14:paraId="3B9B92B3" w14:textId="77777777" w:rsidR="00721C72" w:rsidRDefault="005E2443">
      <w:pPr>
        <w:pStyle w:val="BodyText"/>
        <w:ind w:left="1"/>
      </w:pPr>
      <w:r>
        <w:t>Dear</w:t>
      </w:r>
      <w:r>
        <w:rPr>
          <w:spacing w:val="-3"/>
        </w:rPr>
        <w:t xml:space="preserve"> </w:t>
      </w:r>
      <w:r>
        <w:rPr>
          <w:spacing w:val="-4"/>
        </w:rPr>
        <w:t>Sir,</w:t>
      </w:r>
    </w:p>
    <w:p w14:paraId="5A57AA6D" w14:textId="77777777" w:rsidR="00721C72" w:rsidRDefault="00721C72">
      <w:pPr>
        <w:pStyle w:val="BodyText"/>
        <w:rPr>
          <w:rtl/>
          <w:lang w:bidi="he-IL"/>
        </w:rPr>
      </w:pPr>
    </w:p>
    <w:p w14:paraId="4AAE5D54" w14:textId="4B65FA72" w:rsidR="00721C72" w:rsidRDefault="005E2443">
      <w:pPr>
        <w:ind w:left="405" w:hanging="154"/>
        <w:rPr>
          <w:sz w:val="24"/>
        </w:rPr>
      </w:pPr>
      <w:r>
        <w:rPr>
          <w:b/>
          <w:sz w:val="24"/>
        </w:rPr>
        <w:t>Re:</w:t>
      </w:r>
      <w:r>
        <w:rPr>
          <w:b/>
          <w:spacing w:val="-4"/>
          <w:sz w:val="24"/>
        </w:rPr>
        <w:t xml:space="preserve"> </w:t>
      </w:r>
      <w:r>
        <w:rPr>
          <w:b/>
          <w:sz w:val="24"/>
          <w:u w:val="single"/>
        </w:rPr>
        <w:t>Invitation</w:t>
      </w:r>
      <w:r>
        <w:rPr>
          <w:b/>
          <w:spacing w:val="-2"/>
          <w:sz w:val="24"/>
          <w:u w:val="single"/>
        </w:rPr>
        <w:t xml:space="preserve"> </w:t>
      </w:r>
      <w:r>
        <w:rPr>
          <w:b/>
          <w:sz w:val="24"/>
          <w:u w:val="single"/>
        </w:rPr>
        <w:t>for</w:t>
      </w:r>
      <w:r>
        <w:rPr>
          <w:b/>
          <w:spacing w:val="-5"/>
          <w:sz w:val="24"/>
          <w:u w:val="single"/>
        </w:rPr>
        <w:t xml:space="preserve"> </w:t>
      </w:r>
      <w:r>
        <w:rPr>
          <w:b/>
          <w:sz w:val="24"/>
          <w:u w:val="single"/>
        </w:rPr>
        <w:t>Pre-Qualification</w:t>
      </w:r>
      <w:r>
        <w:rPr>
          <w:b/>
          <w:spacing w:val="-2"/>
          <w:sz w:val="24"/>
          <w:u w:val="single"/>
        </w:rPr>
        <w:t xml:space="preserve"> </w:t>
      </w:r>
      <w:r>
        <w:rPr>
          <w:b/>
          <w:sz w:val="24"/>
          <w:u w:val="single"/>
        </w:rPr>
        <w:t>to</w:t>
      </w:r>
      <w:r>
        <w:rPr>
          <w:b/>
          <w:spacing w:val="-3"/>
          <w:sz w:val="24"/>
          <w:u w:val="single"/>
        </w:rPr>
        <w:t xml:space="preserve"> </w:t>
      </w:r>
      <w:r>
        <w:rPr>
          <w:b/>
          <w:sz w:val="24"/>
          <w:u w:val="single"/>
        </w:rPr>
        <w:t>a</w:t>
      </w:r>
      <w:r>
        <w:rPr>
          <w:b/>
          <w:spacing w:val="-3"/>
          <w:sz w:val="24"/>
          <w:u w:val="single"/>
        </w:rPr>
        <w:t xml:space="preserve"> </w:t>
      </w:r>
      <w:r>
        <w:rPr>
          <w:b/>
          <w:sz w:val="24"/>
          <w:u w:val="single"/>
        </w:rPr>
        <w:t>Tender</w:t>
      </w:r>
      <w:r>
        <w:rPr>
          <w:b/>
          <w:spacing w:val="-4"/>
          <w:sz w:val="24"/>
          <w:u w:val="single"/>
        </w:rPr>
        <w:t xml:space="preserve"> </w:t>
      </w:r>
      <w:r>
        <w:rPr>
          <w:b/>
          <w:sz w:val="24"/>
          <w:u w:val="single"/>
        </w:rPr>
        <w:t>for</w:t>
      </w:r>
      <w:r>
        <w:rPr>
          <w:b/>
          <w:spacing w:val="-3"/>
          <w:sz w:val="24"/>
          <w:u w:val="single"/>
        </w:rPr>
        <w:t xml:space="preserve"> </w:t>
      </w:r>
      <w:r>
        <w:rPr>
          <w:b/>
          <w:sz w:val="24"/>
          <w:u w:val="single"/>
        </w:rPr>
        <w:t>the</w:t>
      </w:r>
      <w:r>
        <w:rPr>
          <w:b/>
          <w:spacing w:val="-4"/>
          <w:sz w:val="24"/>
          <w:u w:val="single"/>
        </w:rPr>
        <w:t xml:space="preserve"> </w:t>
      </w:r>
      <w:r>
        <w:rPr>
          <w:b/>
          <w:sz w:val="24"/>
          <w:u w:val="single"/>
        </w:rPr>
        <w:t>Finance,</w:t>
      </w:r>
      <w:r>
        <w:rPr>
          <w:b/>
          <w:spacing w:val="-3"/>
          <w:sz w:val="24"/>
          <w:u w:val="single"/>
        </w:rPr>
        <w:t xml:space="preserve"> </w:t>
      </w:r>
      <w:r>
        <w:rPr>
          <w:b/>
          <w:sz w:val="24"/>
          <w:u w:val="single"/>
        </w:rPr>
        <w:t>Design,</w:t>
      </w:r>
      <w:r>
        <w:rPr>
          <w:b/>
          <w:spacing w:val="-3"/>
          <w:sz w:val="24"/>
          <w:u w:val="single"/>
        </w:rPr>
        <w:t xml:space="preserve"> </w:t>
      </w:r>
      <w:r>
        <w:rPr>
          <w:b/>
          <w:sz w:val="24"/>
          <w:u w:val="single"/>
        </w:rPr>
        <w:t>Construction,</w:t>
      </w:r>
      <w:r>
        <w:rPr>
          <w:b/>
          <w:sz w:val="24"/>
        </w:rPr>
        <w:t xml:space="preserve"> </w:t>
      </w:r>
      <w:r>
        <w:rPr>
          <w:b/>
          <w:sz w:val="24"/>
          <w:u w:val="single"/>
        </w:rPr>
        <w:t>Operation, Maintenance and Transfer of a</w:t>
      </w:r>
      <w:r w:rsidR="00781657">
        <w:rPr>
          <w:b/>
          <w:sz w:val="24"/>
          <w:u w:val="single"/>
        </w:rPr>
        <w:t xml:space="preserve">n LPG Storage Facility </w:t>
      </w:r>
      <w:r w:rsidR="00521809">
        <w:rPr>
          <w:b/>
          <w:sz w:val="24"/>
          <w:u w:val="single"/>
        </w:rPr>
        <w:t xml:space="preserve">in </w:t>
      </w:r>
      <w:r w:rsidR="00781657">
        <w:rPr>
          <w:b/>
          <w:sz w:val="24"/>
          <w:u w:val="single"/>
        </w:rPr>
        <w:t>YAVOR</w:t>
      </w:r>
      <w:r w:rsidR="0080600C">
        <w:rPr>
          <w:rStyle w:val="FootnoteReference"/>
          <w:b/>
          <w:sz w:val="24"/>
          <w:u w:val="single"/>
        </w:rPr>
        <w:footnoteReference w:id="3"/>
      </w:r>
      <w:r>
        <w:rPr>
          <w:b/>
          <w:sz w:val="24"/>
          <w:u w:val="single"/>
        </w:rPr>
        <w:t xml:space="preserve"> (the "Invitation"</w:t>
      </w:r>
      <w:r>
        <w:rPr>
          <w:sz w:val="24"/>
          <w:u w:val="single"/>
        </w:rPr>
        <w:t>)</w:t>
      </w:r>
    </w:p>
    <w:p w14:paraId="1E3F3C5B" w14:textId="77777777" w:rsidR="00721C72" w:rsidRDefault="00721C72">
      <w:pPr>
        <w:pStyle w:val="BodyText"/>
        <w:spacing w:before="240"/>
      </w:pPr>
    </w:p>
    <w:p w14:paraId="7AFB248E" w14:textId="77777777" w:rsidR="00721C72" w:rsidRDefault="005E2443">
      <w:pPr>
        <w:pStyle w:val="BodyText"/>
        <w:ind w:left="1" w:right="278"/>
        <w:jc w:val="both"/>
      </w:pPr>
      <w:r>
        <w:t xml:space="preserve">In response to the Invitation issued </w:t>
      </w:r>
      <w:proofErr w:type="gramStart"/>
      <w:r>
        <w:t>on [·</w:t>
      </w:r>
      <w:proofErr w:type="gramEnd"/>
      <w:r>
        <w:t>], 2025, extending an invitation to submit a Pre-Qualification Submission which we have read and understood, we, the undersigned, submit this Pre-Qualification Submission.</w:t>
      </w:r>
    </w:p>
    <w:p w14:paraId="0FB64FF4" w14:textId="77777777" w:rsidR="00721C72" w:rsidRDefault="00721C72">
      <w:pPr>
        <w:pStyle w:val="BodyText"/>
      </w:pPr>
    </w:p>
    <w:p w14:paraId="6025FA90" w14:textId="77777777" w:rsidR="00721C72" w:rsidRDefault="005E2443">
      <w:pPr>
        <w:pStyle w:val="ListParagraph"/>
        <w:numPr>
          <w:ilvl w:val="0"/>
          <w:numId w:val="23"/>
        </w:numPr>
        <w:tabs>
          <w:tab w:val="left" w:pos="361"/>
          <w:tab w:val="left" w:pos="4132"/>
          <w:tab w:val="left" w:pos="6945"/>
          <w:tab w:val="left" w:pos="9291"/>
        </w:tabs>
        <w:spacing w:before="0"/>
        <w:ind w:right="278"/>
        <w:rPr>
          <w:sz w:val="24"/>
        </w:rPr>
      </w:pPr>
      <w:r>
        <w:rPr>
          <w:sz w:val="24"/>
        </w:rPr>
        <w:t xml:space="preserve">We, the undersigned, </w:t>
      </w:r>
      <w:r>
        <w:rPr>
          <w:sz w:val="24"/>
          <w:u w:val="single"/>
        </w:rPr>
        <w:tab/>
      </w:r>
      <w:r>
        <w:rPr>
          <w:spacing w:val="-15"/>
          <w:sz w:val="24"/>
        </w:rPr>
        <w:t xml:space="preserve"> </w:t>
      </w:r>
      <w:r>
        <w:rPr>
          <w:sz w:val="24"/>
        </w:rPr>
        <w:t>(the</w:t>
      </w:r>
      <w:r>
        <w:rPr>
          <w:spacing w:val="-10"/>
          <w:sz w:val="24"/>
        </w:rPr>
        <w:t xml:space="preserve"> </w:t>
      </w:r>
      <w:r>
        <w:rPr>
          <w:sz w:val="24"/>
        </w:rPr>
        <w:t>"</w:t>
      </w:r>
      <w:r>
        <w:rPr>
          <w:b/>
          <w:sz w:val="24"/>
        </w:rPr>
        <w:t>Participant</w:t>
      </w:r>
      <w:r>
        <w:rPr>
          <w:sz w:val="24"/>
        </w:rPr>
        <w:t xml:space="preserve">") </w:t>
      </w:r>
      <w:r>
        <w:rPr>
          <w:i/>
          <w:sz w:val="20"/>
        </w:rPr>
        <w:t>[name of Participant to be completed if incorporated]</w:t>
      </w:r>
      <w:r>
        <w:rPr>
          <w:sz w:val="24"/>
        </w:rPr>
        <w:t>,</w:t>
      </w:r>
      <w:r>
        <w:rPr>
          <w:spacing w:val="69"/>
          <w:sz w:val="24"/>
        </w:rPr>
        <w:t xml:space="preserve"> </w:t>
      </w:r>
      <w:r>
        <w:rPr>
          <w:sz w:val="24"/>
        </w:rPr>
        <w:t>and</w:t>
      </w:r>
      <w:r>
        <w:rPr>
          <w:spacing w:val="69"/>
          <w:sz w:val="24"/>
        </w:rPr>
        <w:t xml:space="preserve"> </w:t>
      </w:r>
      <w:r>
        <w:rPr>
          <w:sz w:val="24"/>
        </w:rPr>
        <w:t>all</w:t>
      </w:r>
      <w:r>
        <w:rPr>
          <w:spacing w:val="68"/>
          <w:sz w:val="24"/>
        </w:rPr>
        <w:t xml:space="preserve"> </w:t>
      </w:r>
      <w:r>
        <w:rPr>
          <w:sz w:val="24"/>
        </w:rPr>
        <w:t>the</w:t>
      </w:r>
      <w:r>
        <w:rPr>
          <w:spacing w:val="72"/>
          <w:sz w:val="24"/>
        </w:rPr>
        <w:t xml:space="preserve"> </w:t>
      </w:r>
      <w:r>
        <w:rPr>
          <w:sz w:val="24"/>
        </w:rPr>
        <w:t>Members</w:t>
      </w:r>
      <w:r>
        <w:rPr>
          <w:spacing w:val="69"/>
          <w:sz w:val="24"/>
        </w:rPr>
        <w:t xml:space="preserve"> </w:t>
      </w:r>
      <w:r>
        <w:rPr>
          <w:sz w:val="24"/>
        </w:rPr>
        <w:t>thereof,</w:t>
      </w:r>
      <w:r>
        <w:rPr>
          <w:spacing w:val="59"/>
          <w:sz w:val="24"/>
        </w:rPr>
        <w:t xml:space="preserve"> </w:t>
      </w:r>
      <w:r>
        <w:rPr>
          <w:sz w:val="24"/>
          <w:u w:val="thick"/>
        </w:rPr>
        <w:tab/>
      </w:r>
      <w:r>
        <w:rPr>
          <w:sz w:val="24"/>
        </w:rPr>
        <w:t>;</w:t>
      </w:r>
      <w:r>
        <w:rPr>
          <w:spacing w:val="40"/>
          <w:sz w:val="24"/>
        </w:rPr>
        <w:t xml:space="preserve"> </w:t>
      </w:r>
      <w:r>
        <w:rPr>
          <w:sz w:val="24"/>
          <w:u w:val="thick"/>
        </w:rPr>
        <w:tab/>
      </w:r>
      <w:r>
        <w:rPr>
          <w:spacing w:val="-10"/>
          <w:sz w:val="24"/>
        </w:rPr>
        <w:t>;</w:t>
      </w:r>
    </w:p>
    <w:p w14:paraId="2C0A459F" w14:textId="77777777" w:rsidR="00721C72" w:rsidRDefault="005E2443">
      <w:pPr>
        <w:tabs>
          <w:tab w:val="left" w:pos="2522"/>
        </w:tabs>
        <w:ind w:left="361" w:right="282"/>
        <w:rPr>
          <w:sz w:val="24"/>
        </w:rPr>
      </w:pPr>
      <w:r>
        <w:rPr>
          <w:sz w:val="24"/>
          <w:u w:val="single"/>
        </w:rPr>
        <w:tab/>
      </w:r>
      <w:r>
        <w:rPr>
          <w:sz w:val="24"/>
        </w:rPr>
        <w:t>;</w:t>
      </w:r>
      <w:r>
        <w:rPr>
          <w:spacing w:val="-8"/>
          <w:sz w:val="24"/>
        </w:rPr>
        <w:t xml:space="preserve"> </w:t>
      </w:r>
      <w:r>
        <w:rPr>
          <w:i/>
          <w:sz w:val="20"/>
        </w:rPr>
        <w:t>[names</w:t>
      </w:r>
      <w:r>
        <w:rPr>
          <w:i/>
          <w:spacing w:val="-6"/>
          <w:sz w:val="20"/>
        </w:rPr>
        <w:t xml:space="preserve"> </w:t>
      </w:r>
      <w:r>
        <w:rPr>
          <w:i/>
          <w:sz w:val="20"/>
        </w:rPr>
        <w:t>of</w:t>
      </w:r>
      <w:r>
        <w:rPr>
          <w:i/>
          <w:spacing w:val="-6"/>
          <w:sz w:val="20"/>
        </w:rPr>
        <w:t xml:space="preserve"> </w:t>
      </w:r>
      <w:r>
        <w:rPr>
          <w:i/>
          <w:sz w:val="20"/>
        </w:rPr>
        <w:t>Members</w:t>
      </w:r>
      <w:r>
        <w:rPr>
          <w:i/>
          <w:spacing w:val="-7"/>
          <w:sz w:val="20"/>
        </w:rPr>
        <w:t xml:space="preserve"> </w:t>
      </w:r>
      <w:r>
        <w:rPr>
          <w:i/>
          <w:sz w:val="20"/>
        </w:rPr>
        <w:t>to</w:t>
      </w:r>
      <w:r>
        <w:rPr>
          <w:i/>
          <w:spacing w:val="-7"/>
          <w:sz w:val="20"/>
        </w:rPr>
        <w:t xml:space="preserve"> </w:t>
      </w:r>
      <w:r>
        <w:rPr>
          <w:i/>
          <w:sz w:val="20"/>
        </w:rPr>
        <w:t>be</w:t>
      </w:r>
      <w:r>
        <w:rPr>
          <w:i/>
          <w:spacing w:val="-7"/>
          <w:sz w:val="20"/>
        </w:rPr>
        <w:t xml:space="preserve"> </w:t>
      </w:r>
      <w:r>
        <w:rPr>
          <w:i/>
          <w:sz w:val="20"/>
        </w:rPr>
        <w:t xml:space="preserve">completed] </w:t>
      </w:r>
      <w:r>
        <w:rPr>
          <w:sz w:val="24"/>
        </w:rPr>
        <w:t>have</w:t>
      </w:r>
      <w:r>
        <w:rPr>
          <w:spacing w:val="-7"/>
          <w:sz w:val="24"/>
        </w:rPr>
        <w:t xml:space="preserve"> </w:t>
      </w:r>
      <w:r>
        <w:rPr>
          <w:sz w:val="24"/>
        </w:rPr>
        <w:t>thoroughly</w:t>
      </w:r>
      <w:r>
        <w:rPr>
          <w:spacing w:val="-8"/>
          <w:sz w:val="24"/>
        </w:rPr>
        <w:t xml:space="preserve"> </w:t>
      </w:r>
      <w:r>
        <w:rPr>
          <w:sz w:val="24"/>
        </w:rPr>
        <w:t>and</w:t>
      </w:r>
      <w:r>
        <w:rPr>
          <w:spacing w:val="-8"/>
          <w:sz w:val="24"/>
        </w:rPr>
        <w:t xml:space="preserve"> </w:t>
      </w:r>
      <w:r>
        <w:rPr>
          <w:sz w:val="24"/>
        </w:rPr>
        <w:t>carefully</w:t>
      </w:r>
      <w:r>
        <w:rPr>
          <w:spacing w:val="-8"/>
          <w:sz w:val="24"/>
        </w:rPr>
        <w:t xml:space="preserve"> </w:t>
      </w:r>
      <w:r>
        <w:rPr>
          <w:sz w:val="24"/>
        </w:rPr>
        <w:t>read</w:t>
      </w:r>
      <w:r>
        <w:rPr>
          <w:spacing w:val="-8"/>
          <w:sz w:val="24"/>
        </w:rPr>
        <w:t xml:space="preserve"> </w:t>
      </w:r>
      <w:r>
        <w:rPr>
          <w:sz w:val="24"/>
        </w:rPr>
        <w:t xml:space="preserve">the </w:t>
      </w:r>
      <w:proofErr w:type="gramStart"/>
      <w:r>
        <w:rPr>
          <w:sz w:val="24"/>
        </w:rPr>
        <w:t>Invitation, and</w:t>
      </w:r>
      <w:proofErr w:type="gramEnd"/>
      <w:r>
        <w:rPr>
          <w:sz w:val="24"/>
        </w:rPr>
        <w:t xml:space="preserve"> are pleased to submit our Pre-Qualification Submission.</w:t>
      </w:r>
    </w:p>
    <w:p w14:paraId="211DC067" w14:textId="77777777" w:rsidR="00721C72" w:rsidRDefault="005E2443">
      <w:pPr>
        <w:pStyle w:val="ListParagraph"/>
        <w:numPr>
          <w:ilvl w:val="0"/>
          <w:numId w:val="23"/>
        </w:numPr>
        <w:tabs>
          <w:tab w:val="left" w:pos="361"/>
        </w:tabs>
        <w:ind w:right="279"/>
        <w:rPr>
          <w:sz w:val="24"/>
        </w:rPr>
      </w:pPr>
      <w:r>
        <w:rPr>
          <w:sz w:val="24"/>
        </w:rPr>
        <w:t xml:space="preserve">We agree to </w:t>
      </w:r>
      <w:proofErr w:type="gramStart"/>
      <w:r>
        <w:rPr>
          <w:sz w:val="24"/>
        </w:rPr>
        <w:t>all of</w:t>
      </w:r>
      <w:proofErr w:type="gramEnd"/>
      <w:r>
        <w:rPr>
          <w:sz w:val="24"/>
        </w:rPr>
        <w:t xml:space="preserve"> the provisions in the Invitation and all obligations included therein, and </w:t>
      </w:r>
      <w:proofErr w:type="gramStart"/>
      <w:r>
        <w:rPr>
          <w:sz w:val="24"/>
        </w:rPr>
        <w:t>in particular the</w:t>
      </w:r>
      <w:proofErr w:type="gramEnd"/>
      <w:r>
        <w:rPr>
          <w:sz w:val="24"/>
        </w:rPr>
        <w:t xml:space="preserve"> rights reserved </w:t>
      </w:r>
      <w:proofErr w:type="gramStart"/>
      <w:r>
        <w:rPr>
          <w:sz w:val="24"/>
        </w:rPr>
        <w:t>to</w:t>
      </w:r>
      <w:proofErr w:type="gramEnd"/>
      <w:r>
        <w:rPr>
          <w:sz w:val="24"/>
        </w:rPr>
        <w:t xml:space="preserve"> the Tender Committee, and we submit our Pre-Qualification Submission in accordance with the terms and provisions contained therein.</w:t>
      </w:r>
    </w:p>
    <w:p w14:paraId="0D6AE884" w14:textId="77777777" w:rsidR="00721C72" w:rsidRDefault="005E2443">
      <w:pPr>
        <w:pStyle w:val="ListParagraph"/>
        <w:numPr>
          <w:ilvl w:val="0"/>
          <w:numId w:val="23"/>
        </w:numPr>
        <w:tabs>
          <w:tab w:val="left" w:pos="361"/>
        </w:tabs>
        <w:ind w:right="280"/>
        <w:rPr>
          <w:sz w:val="24"/>
        </w:rPr>
      </w:pPr>
      <w:r>
        <w:rPr>
          <w:sz w:val="24"/>
        </w:rPr>
        <w:t xml:space="preserve">We warrant that the Pre-Qualification Submission is accurate, complete and </w:t>
      </w:r>
      <w:proofErr w:type="gramStart"/>
      <w:r>
        <w:rPr>
          <w:sz w:val="24"/>
        </w:rPr>
        <w:t>up-to-date</w:t>
      </w:r>
      <w:proofErr w:type="gramEnd"/>
      <w:r>
        <w:rPr>
          <w:sz w:val="24"/>
        </w:rPr>
        <w:t xml:space="preserve"> at the time of the Pre-Qualification Submission Date, in accordance with the requirements of the </w:t>
      </w:r>
      <w:r>
        <w:rPr>
          <w:spacing w:val="-2"/>
          <w:sz w:val="24"/>
        </w:rPr>
        <w:t>Invitation.</w:t>
      </w:r>
    </w:p>
    <w:p w14:paraId="5966D32A" w14:textId="77777777" w:rsidR="00721C72" w:rsidRDefault="005E2443">
      <w:pPr>
        <w:pStyle w:val="ListParagraph"/>
        <w:numPr>
          <w:ilvl w:val="0"/>
          <w:numId w:val="23"/>
        </w:numPr>
        <w:tabs>
          <w:tab w:val="left" w:pos="361"/>
        </w:tabs>
        <w:spacing w:before="241"/>
        <w:ind w:right="279"/>
        <w:rPr>
          <w:sz w:val="24"/>
        </w:rPr>
      </w:pPr>
      <w:r>
        <w:rPr>
          <w:sz w:val="24"/>
        </w:rPr>
        <w:t>We acknowledge and accept the provisions of Section 9.3 (</w:t>
      </w:r>
      <w:r>
        <w:rPr>
          <w:i/>
          <w:sz w:val="24"/>
        </w:rPr>
        <w:t>Reservation of Rights</w:t>
      </w:r>
      <w:r>
        <w:rPr>
          <w:sz w:val="24"/>
        </w:rPr>
        <w:t>) and 9.4 (</w:t>
      </w:r>
      <w:r>
        <w:rPr>
          <w:i/>
          <w:sz w:val="24"/>
        </w:rPr>
        <w:t>Prerogatives of the Tender Committee</w:t>
      </w:r>
      <w:r>
        <w:rPr>
          <w:sz w:val="24"/>
        </w:rPr>
        <w:t>) of the Invitation, and without derogating from the generality of the foregoing, understand that the submission of our Pre-Qualification Submission shall not be deemed in any way to create an obligation on the part of the Tender Committee to announce our compliance with the Pre-Qualification Requirements; that the Tender Committee has the right to reject, as it deems appropriate, the Pre-Qualification Submission submitted by the Participant; and that the Tender Committee has the right, as it deems appropriate, to annul the Pre-Qualification Process and to reject all Pre-Qualification Submissions at any time, all, in accordance with the provisions of the Invitation.</w:t>
      </w:r>
    </w:p>
    <w:p w14:paraId="58BFC979" w14:textId="77777777" w:rsidR="00721C72" w:rsidRDefault="005E2443">
      <w:pPr>
        <w:pStyle w:val="ListParagraph"/>
        <w:numPr>
          <w:ilvl w:val="0"/>
          <w:numId w:val="23"/>
        </w:numPr>
        <w:tabs>
          <w:tab w:val="left" w:pos="361"/>
        </w:tabs>
        <w:ind w:right="280"/>
        <w:rPr>
          <w:sz w:val="24"/>
        </w:rPr>
      </w:pPr>
      <w:r>
        <w:rPr>
          <w:sz w:val="24"/>
        </w:rPr>
        <w:t>Incorporated</w:t>
      </w:r>
      <w:r>
        <w:rPr>
          <w:spacing w:val="-15"/>
          <w:sz w:val="24"/>
        </w:rPr>
        <w:t xml:space="preserve"> </w:t>
      </w:r>
      <w:r>
        <w:rPr>
          <w:sz w:val="24"/>
        </w:rPr>
        <w:t>hereto,</w:t>
      </w:r>
      <w:r>
        <w:rPr>
          <w:spacing w:val="-13"/>
          <w:sz w:val="24"/>
        </w:rPr>
        <w:t xml:space="preserve"> </w:t>
      </w:r>
      <w:r>
        <w:rPr>
          <w:sz w:val="24"/>
        </w:rPr>
        <w:t>and</w:t>
      </w:r>
      <w:r>
        <w:rPr>
          <w:spacing w:val="-12"/>
          <w:sz w:val="24"/>
        </w:rPr>
        <w:t xml:space="preserve"> </w:t>
      </w:r>
      <w:r>
        <w:rPr>
          <w:sz w:val="24"/>
        </w:rPr>
        <w:t>made</w:t>
      </w:r>
      <w:r>
        <w:rPr>
          <w:spacing w:val="-15"/>
          <w:sz w:val="24"/>
        </w:rPr>
        <w:t xml:space="preserve"> </w:t>
      </w:r>
      <w:r>
        <w:rPr>
          <w:sz w:val="24"/>
        </w:rPr>
        <w:t>an</w:t>
      </w:r>
      <w:r>
        <w:rPr>
          <w:spacing w:val="-12"/>
          <w:sz w:val="24"/>
        </w:rPr>
        <w:t xml:space="preserve"> </w:t>
      </w:r>
      <w:r>
        <w:rPr>
          <w:sz w:val="24"/>
        </w:rPr>
        <w:t>integral</w:t>
      </w:r>
      <w:r>
        <w:rPr>
          <w:spacing w:val="-12"/>
          <w:sz w:val="24"/>
        </w:rPr>
        <w:t xml:space="preserve"> </w:t>
      </w:r>
      <w:r>
        <w:rPr>
          <w:sz w:val="24"/>
        </w:rPr>
        <w:t>part</w:t>
      </w:r>
      <w:r>
        <w:rPr>
          <w:spacing w:val="-13"/>
          <w:sz w:val="24"/>
        </w:rPr>
        <w:t xml:space="preserve"> </w:t>
      </w:r>
      <w:r>
        <w:rPr>
          <w:sz w:val="24"/>
        </w:rPr>
        <w:t>of</w:t>
      </w:r>
      <w:r>
        <w:rPr>
          <w:spacing w:val="-15"/>
          <w:sz w:val="24"/>
        </w:rPr>
        <w:t xml:space="preserve"> </w:t>
      </w:r>
      <w:r>
        <w:rPr>
          <w:sz w:val="24"/>
        </w:rPr>
        <w:t>the</w:t>
      </w:r>
      <w:r>
        <w:rPr>
          <w:spacing w:val="-15"/>
          <w:sz w:val="24"/>
        </w:rPr>
        <w:t xml:space="preserve"> </w:t>
      </w:r>
      <w:r>
        <w:rPr>
          <w:sz w:val="24"/>
        </w:rPr>
        <w:t>Pre-Qualification</w:t>
      </w:r>
      <w:r>
        <w:rPr>
          <w:spacing w:val="-14"/>
          <w:sz w:val="24"/>
        </w:rPr>
        <w:t xml:space="preserve"> </w:t>
      </w:r>
      <w:r>
        <w:rPr>
          <w:sz w:val="24"/>
        </w:rPr>
        <w:t>Submission,</w:t>
      </w:r>
      <w:r>
        <w:rPr>
          <w:spacing w:val="-14"/>
          <w:sz w:val="24"/>
        </w:rPr>
        <w:t xml:space="preserve"> </w:t>
      </w:r>
      <w:r>
        <w:rPr>
          <w:sz w:val="24"/>
        </w:rPr>
        <w:t>are</w:t>
      </w:r>
      <w:r>
        <w:rPr>
          <w:spacing w:val="-14"/>
          <w:sz w:val="24"/>
        </w:rPr>
        <w:t xml:space="preserve"> </w:t>
      </w:r>
      <w:r>
        <w:rPr>
          <w:sz w:val="24"/>
        </w:rPr>
        <w:t>all</w:t>
      </w:r>
      <w:r>
        <w:rPr>
          <w:spacing w:val="-14"/>
          <w:sz w:val="24"/>
        </w:rPr>
        <w:t xml:space="preserve"> </w:t>
      </w:r>
      <w:r>
        <w:rPr>
          <w:sz w:val="24"/>
        </w:rPr>
        <w:t>Pre-Qualification Forms, attachments and annexes thereto, and other annexes attached to the Pre-Qualification Submission as described herein:</w:t>
      </w:r>
    </w:p>
    <w:p w14:paraId="50A11148" w14:textId="77777777" w:rsidR="00721C72" w:rsidRDefault="00721C72">
      <w:pPr>
        <w:pStyle w:val="ListParagraph"/>
        <w:rPr>
          <w:sz w:val="24"/>
        </w:rPr>
        <w:sectPr w:rsidR="00721C72" w:rsidSect="00015BBC">
          <w:pgSz w:w="11910" w:h="16840"/>
          <w:pgMar w:top="1620" w:right="850" w:bottom="1620" w:left="1417" w:header="0" w:footer="1440" w:gutter="0"/>
          <w:cols w:space="720"/>
          <w:docGrid w:linePitch="299"/>
        </w:sectPr>
      </w:pPr>
    </w:p>
    <w:p w14:paraId="4E20C754" w14:textId="77777777" w:rsidR="00721C72" w:rsidRDefault="005E2443">
      <w:pPr>
        <w:pStyle w:val="ListParagraph"/>
        <w:numPr>
          <w:ilvl w:val="1"/>
          <w:numId w:val="23"/>
        </w:numPr>
        <w:tabs>
          <w:tab w:val="left" w:pos="772"/>
          <w:tab w:val="left" w:pos="3962"/>
        </w:tabs>
        <w:spacing w:before="86"/>
        <w:jc w:val="left"/>
        <w:rPr>
          <w:rFonts w:ascii="Symbol" w:hAnsi="Symbol"/>
          <w:position w:val="7"/>
          <w:sz w:val="20"/>
        </w:rPr>
      </w:pPr>
      <w:r>
        <w:rPr>
          <w:rFonts w:ascii="Symbol" w:hAnsi="Symbol"/>
          <w:noProof/>
          <w:position w:val="7"/>
          <w:sz w:val="20"/>
        </w:rPr>
        <w:lastRenderedPageBreak/>
        <mc:AlternateContent>
          <mc:Choice Requires="wps">
            <w:drawing>
              <wp:anchor distT="0" distB="0" distL="0" distR="0" simplePos="0" relativeHeight="15728640" behindDoc="0" locked="0" layoutInCell="1" allowOverlap="1" wp14:anchorId="242EDF94" wp14:editId="3543F879">
                <wp:simplePos x="0" y="0"/>
                <wp:positionH relativeFrom="page">
                  <wp:posOffset>1149400</wp:posOffset>
                </wp:positionH>
                <wp:positionV relativeFrom="page">
                  <wp:posOffset>8467089</wp:posOffset>
                </wp:positionV>
                <wp:extent cx="6031865" cy="6350"/>
                <wp:effectExtent l="0" t="0" r="0" b="0"/>
                <wp:wrapNone/>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31865" cy="6350"/>
                        </a:xfrm>
                        <a:custGeom>
                          <a:avLst/>
                          <a:gdLst/>
                          <a:ahLst/>
                          <a:cxnLst/>
                          <a:rect l="l" t="t" r="r" b="b"/>
                          <a:pathLst>
                            <a:path w="6031865" h="6350">
                              <a:moveTo>
                                <a:pt x="6031357" y="0"/>
                              </a:moveTo>
                              <a:lnTo>
                                <a:pt x="0" y="0"/>
                              </a:lnTo>
                              <a:lnTo>
                                <a:pt x="0" y="6096"/>
                              </a:lnTo>
                              <a:lnTo>
                                <a:pt x="6031357" y="6096"/>
                              </a:lnTo>
                              <a:lnTo>
                                <a:pt x="6031357"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C718681" id="Graphic 2" o:spid="_x0000_s1026" style="position:absolute;margin-left:90.5pt;margin-top:666.7pt;width:474.95pt;height:.5pt;z-index:15728640;visibility:visible;mso-wrap-style:square;mso-wrap-distance-left:0;mso-wrap-distance-top:0;mso-wrap-distance-right:0;mso-wrap-distance-bottom:0;mso-position-horizontal:absolute;mso-position-horizontal-relative:page;mso-position-vertical:absolute;mso-position-vertical-relative:page;v-text-anchor:top" coordsize="603186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" path="m6031357,l,,,6096r6031357,l6031357,xe" fillcolor="black" stroked="f">
                <v:path arrowok="t"/>
                <w10:wrap anchorx="page" anchory="page"/>
              </v:shape>
            </w:pict>
          </mc:Fallback>
        </mc:AlternateContent>
      </w:r>
      <w:r>
        <w:rPr>
          <w:rFonts w:ascii="Symbol" w:hAnsi="Symbol"/>
          <w:noProof/>
          <w:position w:val="7"/>
          <w:sz w:val="20"/>
        </w:rPr>
        <mc:AlternateContent>
          <mc:Choice Requires="wps">
            <w:drawing>
              <wp:anchor distT="0" distB="0" distL="0" distR="0" simplePos="0" relativeHeight="15729152" behindDoc="0" locked="0" layoutInCell="1" allowOverlap="1" wp14:anchorId="0BA00D48" wp14:editId="162A3609">
                <wp:simplePos x="0" y="0"/>
                <wp:positionH relativeFrom="page">
                  <wp:posOffset>1149400</wp:posOffset>
                </wp:positionH>
                <wp:positionV relativeFrom="page">
                  <wp:posOffset>8651494</wp:posOffset>
                </wp:positionV>
                <wp:extent cx="6031865" cy="6350"/>
                <wp:effectExtent l="0" t="0" r="0" b="0"/>
                <wp:wrapNone/>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31865" cy="6350"/>
                        </a:xfrm>
                        <a:custGeom>
                          <a:avLst/>
                          <a:gdLst/>
                          <a:ahLst/>
                          <a:cxnLst/>
                          <a:rect l="l" t="t" r="r" b="b"/>
                          <a:pathLst>
                            <a:path w="6031865" h="6350">
                              <a:moveTo>
                                <a:pt x="6031357" y="0"/>
                              </a:moveTo>
                              <a:lnTo>
                                <a:pt x="0" y="0"/>
                              </a:lnTo>
                              <a:lnTo>
                                <a:pt x="0" y="6095"/>
                              </a:lnTo>
                              <a:lnTo>
                                <a:pt x="6031357" y="6095"/>
                              </a:lnTo>
                              <a:lnTo>
                                <a:pt x="6031357"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B775820" id="Graphic 3" o:spid="_x0000_s1026" style="position:absolute;margin-left:90.5pt;margin-top:681.2pt;width:474.95pt;height:.5pt;z-index:15729152;visibility:visible;mso-wrap-style:square;mso-wrap-distance-left:0;mso-wrap-distance-top:0;mso-wrap-distance-right:0;mso-wrap-distance-bottom:0;mso-position-horizontal:absolute;mso-position-horizontal-relative:page;mso-position-vertical:absolute;mso-position-vertical-relative:page;v-text-anchor:top" coordsize="603186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" path="m6031357,l,,,6095r6031357,l6031357,xe" fillcolor="black" stroked="f">
                <v:path arrowok="t"/>
                <w10:wrap anchorx="page" anchory="page"/>
              </v:shape>
            </w:pict>
          </mc:Fallback>
        </mc:AlternateContent>
      </w:r>
      <w:r>
        <w:rPr>
          <w:rFonts w:ascii="Symbol" w:hAnsi="Symbol"/>
          <w:noProof/>
          <w:position w:val="7"/>
          <w:sz w:val="20"/>
        </w:rPr>
        <mc:AlternateContent>
          <mc:Choice Requires="wps">
            <w:drawing>
              <wp:anchor distT="0" distB="0" distL="0" distR="0" simplePos="0" relativeHeight="15729664" behindDoc="0" locked="0" layoutInCell="1" allowOverlap="1" wp14:anchorId="6C67B78E" wp14:editId="61F9BCF1">
                <wp:simplePos x="0" y="0"/>
                <wp:positionH relativeFrom="page">
                  <wp:posOffset>1149400</wp:posOffset>
                </wp:positionH>
                <wp:positionV relativeFrom="page">
                  <wp:posOffset>8835897</wp:posOffset>
                </wp:positionV>
                <wp:extent cx="6031865" cy="6350"/>
                <wp:effectExtent l="0" t="0" r="0" b="0"/>
                <wp:wrapNone/>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31865" cy="6350"/>
                        </a:xfrm>
                        <a:custGeom>
                          <a:avLst/>
                          <a:gdLst/>
                          <a:ahLst/>
                          <a:cxnLst/>
                          <a:rect l="l" t="t" r="r" b="b"/>
                          <a:pathLst>
                            <a:path w="6031865" h="6350">
                              <a:moveTo>
                                <a:pt x="6031357" y="0"/>
                              </a:moveTo>
                              <a:lnTo>
                                <a:pt x="0" y="0"/>
                              </a:lnTo>
                              <a:lnTo>
                                <a:pt x="0" y="6095"/>
                              </a:lnTo>
                              <a:lnTo>
                                <a:pt x="6031357" y="6095"/>
                              </a:lnTo>
                              <a:lnTo>
                                <a:pt x="6031357"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6FD948B" id="Graphic 4" o:spid="_x0000_s1026" style="position:absolute;margin-left:90.5pt;margin-top:695.75pt;width:474.95pt;height:.5pt;z-index:15729664;visibility:visible;mso-wrap-style:square;mso-wrap-distance-left:0;mso-wrap-distance-top:0;mso-wrap-distance-right:0;mso-wrap-distance-bottom:0;mso-position-horizontal:absolute;mso-position-horizontal-relative:page;mso-position-vertical:absolute;mso-position-vertical-relative:page;v-text-anchor:top" coordsize="603186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" path="m6031357,l,,,6095r6031357,l6031357,xe" fillcolor="black" stroked="f">
                <v:path arrowok="t"/>
                <w10:wrap anchorx="page" anchory="page"/>
              </v:shape>
            </w:pict>
          </mc:Fallback>
        </mc:AlternateContent>
      </w:r>
      <w:r>
        <w:rPr>
          <w:rFonts w:ascii="Symbol" w:hAnsi="Symbol"/>
          <w:noProof/>
          <w:position w:val="7"/>
          <w:sz w:val="20"/>
        </w:rPr>
        <mc:AlternateContent>
          <mc:Choice Requires="wps">
            <w:drawing>
              <wp:anchor distT="0" distB="0" distL="0" distR="0" simplePos="0" relativeHeight="15730176" behindDoc="0" locked="0" layoutInCell="1" allowOverlap="1" wp14:anchorId="44D25B38" wp14:editId="55023BE0">
                <wp:simplePos x="0" y="0"/>
                <wp:positionH relativeFrom="page">
                  <wp:posOffset>1149400</wp:posOffset>
                </wp:positionH>
                <wp:positionV relativeFrom="page">
                  <wp:posOffset>9020301</wp:posOffset>
                </wp:positionV>
                <wp:extent cx="6031865" cy="6350"/>
                <wp:effectExtent l="0" t="0" r="0" b="0"/>
                <wp:wrapNone/>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31865" cy="6350"/>
                        </a:xfrm>
                        <a:custGeom>
                          <a:avLst/>
                          <a:gdLst/>
                          <a:ahLst/>
                          <a:cxnLst/>
                          <a:rect l="l" t="t" r="r" b="b"/>
                          <a:pathLst>
                            <a:path w="6031865" h="6350">
                              <a:moveTo>
                                <a:pt x="6031357" y="0"/>
                              </a:moveTo>
                              <a:lnTo>
                                <a:pt x="0" y="0"/>
                              </a:lnTo>
                              <a:lnTo>
                                <a:pt x="0" y="6096"/>
                              </a:lnTo>
                              <a:lnTo>
                                <a:pt x="6031357" y="6096"/>
                              </a:lnTo>
                              <a:lnTo>
                                <a:pt x="6031357"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09E4205" id="Graphic 5" o:spid="_x0000_s1026" style="position:absolute;margin-left:90.5pt;margin-top:710.25pt;width:474.95pt;height:.5pt;z-index:15730176;visibility:visible;mso-wrap-style:square;mso-wrap-distance-left:0;mso-wrap-distance-top:0;mso-wrap-distance-right:0;mso-wrap-distance-bottom:0;mso-position-horizontal:absolute;mso-position-horizontal-relative:page;mso-position-vertical:absolute;mso-position-vertical-relative:page;v-text-anchor:top" coordsize="603186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" path="m6031357,l,,,6096r6031357,l6031357,xe" fillcolor="black" stroked="f">
                <v:path arrowok="t"/>
                <w10:wrap anchorx="page" anchory="page"/>
              </v:shape>
            </w:pict>
          </mc:Fallback>
        </mc:AlternateContent>
      </w:r>
      <w:r>
        <w:rPr>
          <w:rFonts w:ascii="Symbol" w:hAnsi="Symbol"/>
          <w:noProof/>
          <w:position w:val="7"/>
          <w:sz w:val="20"/>
        </w:rPr>
        <mc:AlternateContent>
          <mc:Choice Requires="wps">
            <w:drawing>
              <wp:anchor distT="0" distB="0" distL="0" distR="0" simplePos="0" relativeHeight="15730688" behindDoc="0" locked="0" layoutInCell="1" allowOverlap="1" wp14:anchorId="51BFD39F" wp14:editId="47264D08">
                <wp:simplePos x="0" y="0"/>
                <wp:positionH relativeFrom="page">
                  <wp:posOffset>1149400</wp:posOffset>
                </wp:positionH>
                <wp:positionV relativeFrom="page">
                  <wp:posOffset>9203181</wp:posOffset>
                </wp:positionV>
                <wp:extent cx="6031865" cy="6350"/>
                <wp:effectExtent l="0" t="0" r="0" b="0"/>
                <wp:wrapNone/>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31865" cy="6350"/>
                        </a:xfrm>
                        <a:custGeom>
                          <a:avLst/>
                          <a:gdLst/>
                          <a:ahLst/>
                          <a:cxnLst/>
                          <a:rect l="l" t="t" r="r" b="b"/>
                          <a:pathLst>
                            <a:path w="6031865" h="6350">
                              <a:moveTo>
                                <a:pt x="6031357" y="0"/>
                              </a:moveTo>
                              <a:lnTo>
                                <a:pt x="0" y="0"/>
                              </a:lnTo>
                              <a:lnTo>
                                <a:pt x="0" y="6095"/>
                              </a:lnTo>
                              <a:lnTo>
                                <a:pt x="6031357" y="6095"/>
                              </a:lnTo>
                              <a:lnTo>
                                <a:pt x="6031357"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6031F28" id="Graphic 6" o:spid="_x0000_s1026" style="position:absolute;margin-left:90.5pt;margin-top:724.65pt;width:474.95pt;height:.5pt;z-index:15730688;visibility:visible;mso-wrap-style:square;mso-wrap-distance-left:0;mso-wrap-distance-top:0;mso-wrap-distance-right:0;mso-wrap-distance-bottom:0;mso-position-horizontal:absolute;mso-position-horizontal-relative:page;mso-position-vertical:absolute;mso-position-vertical-relative:page;v-text-anchor:top" coordsize="603186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" path="m6031357,l,,,6095r6031357,l6031357,xe" fillcolor="black" stroked="f">
                <v:path arrowok="t"/>
                <w10:wrap anchorx="page" anchory="page"/>
              </v:shape>
            </w:pict>
          </mc:Fallback>
        </mc:AlternateContent>
      </w:r>
      <w:r>
        <w:rPr>
          <w:rFonts w:ascii="Symbol" w:hAnsi="Symbol"/>
          <w:noProof/>
          <w:position w:val="7"/>
          <w:sz w:val="20"/>
        </w:rPr>
        <mc:AlternateContent>
          <mc:Choice Requires="wps">
            <w:drawing>
              <wp:anchor distT="0" distB="0" distL="0" distR="0" simplePos="0" relativeHeight="15731200" behindDoc="0" locked="0" layoutInCell="1" allowOverlap="1" wp14:anchorId="236616AE" wp14:editId="1E80E4D5">
                <wp:simplePos x="0" y="0"/>
                <wp:positionH relativeFrom="page">
                  <wp:posOffset>1149400</wp:posOffset>
                </wp:positionH>
                <wp:positionV relativeFrom="page">
                  <wp:posOffset>9387585</wp:posOffset>
                </wp:positionV>
                <wp:extent cx="6031865" cy="6350"/>
                <wp:effectExtent l="0" t="0" r="0" b="0"/>
                <wp:wrapNone/>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31865" cy="6350"/>
                        </a:xfrm>
                        <a:custGeom>
                          <a:avLst/>
                          <a:gdLst/>
                          <a:ahLst/>
                          <a:cxnLst/>
                          <a:rect l="l" t="t" r="r" b="b"/>
                          <a:pathLst>
                            <a:path w="6031865" h="6350">
                              <a:moveTo>
                                <a:pt x="6031357" y="0"/>
                              </a:moveTo>
                              <a:lnTo>
                                <a:pt x="0" y="0"/>
                              </a:lnTo>
                              <a:lnTo>
                                <a:pt x="0" y="6095"/>
                              </a:lnTo>
                              <a:lnTo>
                                <a:pt x="6031357" y="6095"/>
                              </a:lnTo>
                              <a:lnTo>
                                <a:pt x="6031357"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669A163" id="Graphic 7" o:spid="_x0000_s1026" style="position:absolute;margin-left:90.5pt;margin-top:739.2pt;width:474.95pt;height:.5pt;z-index:15731200;visibility:visible;mso-wrap-style:square;mso-wrap-distance-left:0;mso-wrap-distance-top:0;mso-wrap-distance-right:0;mso-wrap-distance-bottom:0;mso-position-horizontal:absolute;mso-position-horizontal-relative:page;mso-position-vertical:absolute;mso-position-vertical-relative:page;v-text-anchor:top" coordsize="603186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" path="m6031357,l,,,6095r6031357,l6031357,xe" fillcolor="black" stroked="f">
                <v:path arrowok="t"/>
                <w10:wrap anchorx="page" anchory="page"/>
              </v:shape>
            </w:pict>
          </mc:Fallback>
        </mc:AlternateContent>
      </w:r>
      <w:r>
        <w:rPr>
          <w:sz w:val="23"/>
          <w:u w:val="single"/>
        </w:rPr>
        <w:t>Pre-Qualification</w:t>
      </w:r>
      <w:r>
        <w:rPr>
          <w:spacing w:val="-5"/>
          <w:sz w:val="23"/>
          <w:u w:val="single"/>
        </w:rPr>
        <w:t xml:space="preserve"> </w:t>
      </w:r>
      <w:r>
        <w:rPr>
          <w:sz w:val="23"/>
          <w:u w:val="single"/>
        </w:rPr>
        <w:t>Form</w:t>
      </w:r>
      <w:r>
        <w:rPr>
          <w:spacing w:val="-4"/>
          <w:sz w:val="23"/>
        </w:rPr>
        <w:t xml:space="preserve"> </w:t>
      </w:r>
      <w:r>
        <w:rPr>
          <w:spacing w:val="-5"/>
          <w:sz w:val="23"/>
        </w:rPr>
        <w:t>“</w:t>
      </w:r>
      <w:r>
        <w:rPr>
          <w:spacing w:val="-5"/>
          <w:sz w:val="23"/>
          <w:u w:val="single"/>
        </w:rPr>
        <w:t>1</w:t>
      </w:r>
      <w:r>
        <w:rPr>
          <w:spacing w:val="-5"/>
          <w:sz w:val="23"/>
        </w:rPr>
        <w:t>”</w:t>
      </w:r>
      <w:r>
        <w:rPr>
          <w:sz w:val="23"/>
        </w:rPr>
        <w:tab/>
        <w:t>The</w:t>
      </w:r>
      <w:r>
        <w:rPr>
          <w:spacing w:val="-8"/>
          <w:sz w:val="23"/>
        </w:rPr>
        <w:t xml:space="preserve"> </w:t>
      </w:r>
      <w:r>
        <w:rPr>
          <w:sz w:val="23"/>
        </w:rPr>
        <w:t>Pre-Qualification</w:t>
      </w:r>
      <w:r>
        <w:rPr>
          <w:spacing w:val="-5"/>
          <w:sz w:val="23"/>
        </w:rPr>
        <w:t xml:space="preserve"> </w:t>
      </w:r>
      <w:r>
        <w:rPr>
          <w:sz w:val="23"/>
        </w:rPr>
        <w:t>Submission</w:t>
      </w:r>
      <w:r>
        <w:rPr>
          <w:spacing w:val="-5"/>
          <w:sz w:val="23"/>
        </w:rPr>
        <w:t xml:space="preserve"> </w:t>
      </w:r>
      <w:r>
        <w:rPr>
          <w:spacing w:val="-2"/>
          <w:sz w:val="23"/>
        </w:rPr>
        <w:t>Letter</w:t>
      </w:r>
    </w:p>
    <w:p w14:paraId="5A8BC8FE" w14:textId="77777777" w:rsidR="00721C72" w:rsidRDefault="005E2443">
      <w:pPr>
        <w:pStyle w:val="ListParagraph"/>
        <w:numPr>
          <w:ilvl w:val="1"/>
          <w:numId w:val="23"/>
        </w:numPr>
        <w:tabs>
          <w:tab w:val="left" w:pos="772"/>
          <w:tab w:val="left" w:pos="3962"/>
        </w:tabs>
        <w:spacing w:before="183"/>
        <w:jc w:val="left"/>
        <w:rPr>
          <w:rFonts w:ascii="Symbol" w:hAnsi="Symbol"/>
          <w:position w:val="7"/>
          <w:sz w:val="20"/>
        </w:rPr>
      </w:pPr>
      <w:r>
        <w:rPr>
          <w:sz w:val="23"/>
          <w:u w:val="single"/>
        </w:rPr>
        <w:t>Pre-Qualification</w:t>
      </w:r>
      <w:r>
        <w:rPr>
          <w:spacing w:val="-5"/>
          <w:sz w:val="23"/>
          <w:u w:val="single"/>
        </w:rPr>
        <w:t xml:space="preserve"> </w:t>
      </w:r>
      <w:r>
        <w:rPr>
          <w:sz w:val="23"/>
          <w:u w:val="single"/>
        </w:rPr>
        <w:t>Form</w:t>
      </w:r>
      <w:r>
        <w:rPr>
          <w:spacing w:val="-4"/>
          <w:sz w:val="23"/>
        </w:rPr>
        <w:t xml:space="preserve"> </w:t>
      </w:r>
      <w:r>
        <w:rPr>
          <w:spacing w:val="-5"/>
          <w:sz w:val="23"/>
        </w:rPr>
        <w:t>“</w:t>
      </w:r>
      <w:r>
        <w:rPr>
          <w:spacing w:val="-5"/>
          <w:sz w:val="23"/>
          <w:u w:val="single"/>
        </w:rPr>
        <w:t>2</w:t>
      </w:r>
      <w:r>
        <w:rPr>
          <w:spacing w:val="-5"/>
          <w:sz w:val="23"/>
        </w:rPr>
        <w:t>”</w:t>
      </w:r>
      <w:r>
        <w:rPr>
          <w:sz w:val="23"/>
        </w:rPr>
        <w:tab/>
        <w:t xml:space="preserve">The </w:t>
      </w:r>
      <w:r>
        <w:rPr>
          <w:spacing w:val="-2"/>
          <w:sz w:val="23"/>
        </w:rPr>
        <w:t>Participant</w:t>
      </w:r>
    </w:p>
    <w:p w14:paraId="3FAA8C32" w14:textId="77777777" w:rsidR="00721C72" w:rsidRDefault="005E2443">
      <w:pPr>
        <w:pStyle w:val="ListParagraph"/>
        <w:numPr>
          <w:ilvl w:val="1"/>
          <w:numId w:val="23"/>
        </w:numPr>
        <w:tabs>
          <w:tab w:val="left" w:pos="772"/>
          <w:tab w:val="left" w:pos="3962"/>
        </w:tabs>
        <w:spacing w:before="183"/>
        <w:jc w:val="left"/>
        <w:rPr>
          <w:rFonts w:ascii="Symbol" w:hAnsi="Symbol"/>
          <w:position w:val="7"/>
          <w:sz w:val="20"/>
        </w:rPr>
      </w:pPr>
      <w:r>
        <w:rPr>
          <w:sz w:val="23"/>
          <w:u w:val="single"/>
        </w:rPr>
        <w:t>Pre-Qualification</w:t>
      </w:r>
      <w:r>
        <w:rPr>
          <w:spacing w:val="-5"/>
          <w:sz w:val="23"/>
          <w:u w:val="single"/>
        </w:rPr>
        <w:t xml:space="preserve"> </w:t>
      </w:r>
      <w:r>
        <w:rPr>
          <w:sz w:val="23"/>
          <w:u w:val="single"/>
        </w:rPr>
        <w:t>Form</w:t>
      </w:r>
      <w:r>
        <w:rPr>
          <w:spacing w:val="-4"/>
          <w:sz w:val="23"/>
        </w:rPr>
        <w:t xml:space="preserve"> </w:t>
      </w:r>
      <w:r>
        <w:rPr>
          <w:spacing w:val="-5"/>
          <w:sz w:val="23"/>
        </w:rPr>
        <w:t>“</w:t>
      </w:r>
      <w:r>
        <w:rPr>
          <w:spacing w:val="-5"/>
          <w:sz w:val="23"/>
          <w:u w:val="single"/>
        </w:rPr>
        <w:t>3</w:t>
      </w:r>
      <w:r>
        <w:rPr>
          <w:spacing w:val="-5"/>
          <w:sz w:val="23"/>
        </w:rPr>
        <w:t>”</w:t>
      </w:r>
      <w:r>
        <w:rPr>
          <w:sz w:val="23"/>
        </w:rPr>
        <w:tab/>
        <w:t>The</w:t>
      </w:r>
      <w:r>
        <w:rPr>
          <w:spacing w:val="-5"/>
          <w:sz w:val="23"/>
        </w:rPr>
        <w:t xml:space="preserve"> </w:t>
      </w:r>
      <w:r>
        <w:rPr>
          <w:sz w:val="23"/>
        </w:rPr>
        <w:t>Members</w:t>
      </w:r>
      <w:r>
        <w:rPr>
          <w:spacing w:val="-2"/>
          <w:sz w:val="23"/>
        </w:rPr>
        <w:t xml:space="preserve"> </w:t>
      </w:r>
      <w:r>
        <w:rPr>
          <w:sz w:val="23"/>
        </w:rPr>
        <w:t>of</w:t>
      </w:r>
      <w:r>
        <w:rPr>
          <w:spacing w:val="-5"/>
          <w:sz w:val="23"/>
        </w:rPr>
        <w:t xml:space="preserve"> </w:t>
      </w:r>
      <w:r>
        <w:rPr>
          <w:sz w:val="23"/>
        </w:rPr>
        <w:t>the</w:t>
      </w:r>
      <w:r>
        <w:rPr>
          <w:spacing w:val="-2"/>
          <w:sz w:val="23"/>
        </w:rPr>
        <w:t xml:space="preserve"> </w:t>
      </w:r>
      <w:r>
        <w:rPr>
          <w:sz w:val="23"/>
        </w:rPr>
        <w:t>Participants</w:t>
      </w:r>
      <w:r>
        <w:rPr>
          <w:spacing w:val="-1"/>
          <w:sz w:val="23"/>
        </w:rPr>
        <w:t xml:space="preserve"> </w:t>
      </w:r>
      <w:r>
        <w:rPr>
          <w:sz w:val="23"/>
        </w:rPr>
        <w:t>and</w:t>
      </w:r>
      <w:r>
        <w:rPr>
          <w:spacing w:val="-2"/>
          <w:sz w:val="23"/>
        </w:rPr>
        <w:t xml:space="preserve"> Guarantors</w:t>
      </w:r>
    </w:p>
    <w:p w14:paraId="0CD11E6D" w14:textId="77777777" w:rsidR="00721C72" w:rsidRDefault="005E2443">
      <w:pPr>
        <w:pStyle w:val="ListParagraph"/>
        <w:numPr>
          <w:ilvl w:val="1"/>
          <w:numId w:val="23"/>
        </w:numPr>
        <w:tabs>
          <w:tab w:val="left" w:pos="772"/>
          <w:tab w:val="left" w:pos="3962"/>
        </w:tabs>
        <w:spacing w:before="183"/>
        <w:jc w:val="left"/>
        <w:rPr>
          <w:rFonts w:ascii="Symbol" w:hAnsi="Symbol"/>
          <w:position w:val="7"/>
          <w:sz w:val="20"/>
        </w:rPr>
      </w:pPr>
      <w:r>
        <w:rPr>
          <w:sz w:val="23"/>
          <w:u w:val="single"/>
        </w:rPr>
        <w:t>Pre-Qualification</w:t>
      </w:r>
      <w:r>
        <w:rPr>
          <w:spacing w:val="-5"/>
          <w:sz w:val="23"/>
          <w:u w:val="single"/>
        </w:rPr>
        <w:t xml:space="preserve"> </w:t>
      </w:r>
      <w:r>
        <w:rPr>
          <w:sz w:val="23"/>
          <w:u w:val="single"/>
        </w:rPr>
        <w:t>Form</w:t>
      </w:r>
      <w:r>
        <w:rPr>
          <w:spacing w:val="-4"/>
          <w:sz w:val="23"/>
        </w:rPr>
        <w:t xml:space="preserve"> </w:t>
      </w:r>
      <w:r>
        <w:rPr>
          <w:spacing w:val="-5"/>
          <w:sz w:val="23"/>
        </w:rPr>
        <w:t>“4”</w:t>
      </w:r>
      <w:r>
        <w:rPr>
          <w:sz w:val="23"/>
        </w:rPr>
        <w:tab/>
        <w:t>The</w:t>
      </w:r>
      <w:r>
        <w:rPr>
          <w:spacing w:val="-3"/>
          <w:sz w:val="23"/>
        </w:rPr>
        <w:t xml:space="preserve"> </w:t>
      </w:r>
      <w:r>
        <w:rPr>
          <w:sz w:val="23"/>
        </w:rPr>
        <w:t>Letter</w:t>
      </w:r>
      <w:r>
        <w:rPr>
          <w:spacing w:val="-1"/>
          <w:sz w:val="23"/>
        </w:rPr>
        <w:t xml:space="preserve"> </w:t>
      </w:r>
      <w:r>
        <w:rPr>
          <w:sz w:val="23"/>
        </w:rPr>
        <w:t>of</w:t>
      </w:r>
      <w:r>
        <w:rPr>
          <w:spacing w:val="-1"/>
          <w:sz w:val="23"/>
        </w:rPr>
        <w:t xml:space="preserve"> </w:t>
      </w:r>
      <w:r>
        <w:rPr>
          <w:spacing w:val="-2"/>
          <w:sz w:val="23"/>
        </w:rPr>
        <w:t>Guarantee</w:t>
      </w:r>
    </w:p>
    <w:p w14:paraId="4D890148" w14:textId="77777777" w:rsidR="00721C72" w:rsidRDefault="005E2443">
      <w:pPr>
        <w:pStyle w:val="ListParagraph"/>
        <w:numPr>
          <w:ilvl w:val="1"/>
          <w:numId w:val="23"/>
        </w:numPr>
        <w:tabs>
          <w:tab w:val="left" w:pos="772"/>
          <w:tab w:val="left" w:pos="3962"/>
        </w:tabs>
        <w:spacing w:before="186"/>
        <w:jc w:val="left"/>
        <w:rPr>
          <w:rFonts w:ascii="Symbol" w:hAnsi="Symbol"/>
          <w:position w:val="8"/>
          <w:sz w:val="20"/>
        </w:rPr>
      </w:pPr>
      <w:r>
        <w:rPr>
          <w:sz w:val="23"/>
          <w:u w:val="single"/>
        </w:rPr>
        <w:t>Pre-Qualification</w:t>
      </w:r>
      <w:r>
        <w:rPr>
          <w:spacing w:val="-5"/>
          <w:sz w:val="23"/>
          <w:u w:val="single"/>
        </w:rPr>
        <w:t xml:space="preserve"> </w:t>
      </w:r>
      <w:r>
        <w:rPr>
          <w:sz w:val="23"/>
          <w:u w:val="single"/>
        </w:rPr>
        <w:t>Form</w:t>
      </w:r>
      <w:r>
        <w:rPr>
          <w:spacing w:val="-4"/>
          <w:sz w:val="23"/>
        </w:rPr>
        <w:t xml:space="preserve"> </w:t>
      </w:r>
      <w:r>
        <w:rPr>
          <w:spacing w:val="-5"/>
          <w:sz w:val="23"/>
        </w:rPr>
        <w:t>“</w:t>
      </w:r>
      <w:r>
        <w:rPr>
          <w:spacing w:val="-5"/>
          <w:sz w:val="23"/>
          <w:u w:val="single"/>
        </w:rPr>
        <w:t>5</w:t>
      </w:r>
      <w:r>
        <w:rPr>
          <w:spacing w:val="-5"/>
          <w:sz w:val="23"/>
        </w:rPr>
        <w:t>”</w:t>
      </w:r>
      <w:r>
        <w:rPr>
          <w:sz w:val="23"/>
        </w:rPr>
        <w:tab/>
      </w:r>
      <w:r>
        <w:rPr>
          <w:sz w:val="24"/>
        </w:rPr>
        <w:t>Public</w:t>
      </w:r>
      <w:r>
        <w:rPr>
          <w:spacing w:val="-6"/>
          <w:sz w:val="24"/>
        </w:rPr>
        <w:t xml:space="preserve"> </w:t>
      </w:r>
      <w:r>
        <w:rPr>
          <w:sz w:val="24"/>
        </w:rPr>
        <w:t>Entities</w:t>
      </w:r>
      <w:r>
        <w:rPr>
          <w:spacing w:val="-3"/>
          <w:sz w:val="24"/>
        </w:rPr>
        <w:t xml:space="preserve"> </w:t>
      </w:r>
      <w:r>
        <w:rPr>
          <w:sz w:val="24"/>
        </w:rPr>
        <w:t>Transactions</w:t>
      </w:r>
      <w:r>
        <w:rPr>
          <w:spacing w:val="-3"/>
          <w:sz w:val="24"/>
        </w:rPr>
        <w:t xml:space="preserve"> </w:t>
      </w:r>
      <w:r>
        <w:rPr>
          <w:sz w:val="24"/>
        </w:rPr>
        <w:t>Law</w:t>
      </w:r>
      <w:r>
        <w:rPr>
          <w:spacing w:val="-2"/>
          <w:sz w:val="24"/>
        </w:rPr>
        <w:t xml:space="preserve"> </w:t>
      </w:r>
      <w:r>
        <w:rPr>
          <w:spacing w:val="-2"/>
          <w:sz w:val="23"/>
        </w:rPr>
        <w:t>Affidavit</w:t>
      </w:r>
    </w:p>
    <w:p w14:paraId="1C02FE27" w14:textId="77777777" w:rsidR="00721C72" w:rsidRDefault="005E2443">
      <w:pPr>
        <w:pStyle w:val="ListParagraph"/>
        <w:numPr>
          <w:ilvl w:val="1"/>
          <w:numId w:val="23"/>
        </w:numPr>
        <w:tabs>
          <w:tab w:val="left" w:pos="772"/>
          <w:tab w:val="left" w:pos="3962"/>
        </w:tabs>
        <w:spacing w:before="183"/>
        <w:jc w:val="left"/>
        <w:rPr>
          <w:rFonts w:ascii="Symbol" w:hAnsi="Symbol"/>
          <w:position w:val="8"/>
          <w:sz w:val="20"/>
        </w:rPr>
      </w:pPr>
      <w:r>
        <w:rPr>
          <w:sz w:val="23"/>
          <w:u w:val="single"/>
        </w:rPr>
        <w:t>Pre-Qualification</w:t>
      </w:r>
      <w:r>
        <w:rPr>
          <w:spacing w:val="-5"/>
          <w:sz w:val="23"/>
          <w:u w:val="single"/>
        </w:rPr>
        <w:t xml:space="preserve"> </w:t>
      </w:r>
      <w:r>
        <w:rPr>
          <w:sz w:val="23"/>
          <w:u w:val="single"/>
        </w:rPr>
        <w:t>Form</w:t>
      </w:r>
      <w:r>
        <w:rPr>
          <w:spacing w:val="-4"/>
          <w:sz w:val="23"/>
        </w:rPr>
        <w:t xml:space="preserve"> </w:t>
      </w:r>
      <w:r>
        <w:rPr>
          <w:spacing w:val="-5"/>
          <w:sz w:val="23"/>
        </w:rPr>
        <w:t>“</w:t>
      </w:r>
      <w:r>
        <w:rPr>
          <w:spacing w:val="-5"/>
          <w:sz w:val="23"/>
          <w:u w:val="single"/>
        </w:rPr>
        <w:t>6</w:t>
      </w:r>
      <w:r>
        <w:rPr>
          <w:spacing w:val="-5"/>
          <w:sz w:val="23"/>
        </w:rPr>
        <w:t>”</w:t>
      </w:r>
      <w:r>
        <w:rPr>
          <w:sz w:val="23"/>
        </w:rPr>
        <w:tab/>
      </w:r>
      <w:r>
        <w:rPr>
          <w:sz w:val="24"/>
        </w:rPr>
        <w:t>EPC</w:t>
      </w:r>
      <w:r>
        <w:rPr>
          <w:spacing w:val="-4"/>
          <w:sz w:val="24"/>
        </w:rPr>
        <w:t xml:space="preserve"> </w:t>
      </w:r>
      <w:r>
        <w:rPr>
          <w:sz w:val="24"/>
        </w:rPr>
        <w:t>Expert</w:t>
      </w:r>
      <w:r>
        <w:rPr>
          <w:spacing w:val="-1"/>
          <w:sz w:val="24"/>
        </w:rPr>
        <w:t xml:space="preserve"> </w:t>
      </w:r>
      <w:r>
        <w:rPr>
          <w:spacing w:val="-2"/>
          <w:sz w:val="24"/>
        </w:rPr>
        <w:t>Experience</w:t>
      </w:r>
    </w:p>
    <w:p w14:paraId="39DCCD39" w14:textId="4C04E7B0" w:rsidR="00721C72" w:rsidRDefault="005E2443">
      <w:pPr>
        <w:pStyle w:val="ListParagraph"/>
        <w:numPr>
          <w:ilvl w:val="1"/>
          <w:numId w:val="23"/>
        </w:numPr>
        <w:tabs>
          <w:tab w:val="left" w:pos="772"/>
          <w:tab w:val="left" w:pos="3962"/>
        </w:tabs>
        <w:spacing w:before="183"/>
        <w:jc w:val="left"/>
        <w:rPr>
          <w:rFonts w:ascii="Symbol" w:hAnsi="Symbol"/>
          <w:position w:val="8"/>
          <w:sz w:val="20"/>
        </w:rPr>
      </w:pPr>
      <w:r>
        <w:rPr>
          <w:sz w:val="23"/>
          <w:u w:val="single"/>
        </w:rPr>
        <w:t>Pre-Qualification</w:t>
      </w:r>
      <w:r>
        <w:rPr>
          <w:spacing w:val="-5"/>
          <w:sz w:val="23"/>
          <w:u w:val="single"/>
        </w:rPr>
        <w:t xml:space="preserve"> </w:t>
      </w:r>
      <w:r>
        <w:rPr>
          <w:sz w:val="23"/>
          <w:u w:val="single"/>
        </w:rPr>
        <w:t>Form</w:t>
      </w:r>
      <w:r>
        <w:rPr>
          <w:spacing w:val="-4"/>
          <w:sz w:val="23"/>
        </w:rPr>
        <w:t xml:space="preserve"> </w:t>
      </w:r>
      <w:r>
        <w:rPr>
          <w:spacing w:val="-5"/>
          <w:sz w:val="23"/>
        </w:rPr>
        <w:t>“7”</w:t>
      </w:r>
      <w:r>
        <w:rPr>
          <w:sz w:val="23"/>
        </w:rPr>
        <w:tab/>
      </w:r>
      <w:r w:rsidR="007C6751" w:rsidRPr="00FB4E1C">
        <w:rPr>
          <w:sz w:val="24"/>
          <w:u w:val="single"/>
        </w:rPr>
        <w:t>[Reserved]</w:t>
      </w:r>
      <w:r w:rsidR="007C6751" w:rsidRPr="00FB4E1C">
        <w:rPr>
          <w:rStyle w:val="FootnoteReference"/>
          <w:sz w:val="24"/>
          <w:u w:val="single"/>
        </w:rPr>
        <w:footnoteReference w:id="4"/>
      </w:r>
      <w:r w:rsidRPr="00FB4E1C">
        <w:rPr>
          <w:strike/>
          <w:sz w:val="24"/>
        </w:rPr>
        <w:t>Design</w:t>
      </w:r>
      <w:r w:rsidRPr="00FB4E1C">
        <w:rPr>
          <w:strike/>
          <w:spacing w:val="-5"/>
          <w:sz w:val="24"/>
        </w:rPr>
        <w:t xml:space="preserve"> </w:t>
      </w:r>
      <w:r w:rsidRPr="00FB4E1C">
        <w:rPr>
          <w:strike/>
          <w:sz w:val="24"/>
        </w:rPr>
        <w:t>Experience</w:t>
      </w:r>
      <w:r w:rsidRPr="00FB4E1C">
        <w:rPr>
          <w:strike/>
          <w:spacing w:val="-2"/>
          <w:sz w:val="24"/>
        </w:rPr>
        <w:t xml:space="preserve"> Provider</w:t>
      </w:r>
    </w:p>
    <w:p w14:paraId="66B9E03E" w14:textId="6AEEEAEB" w:rsidR="00721C72" w:rsidRDefault="005E2443">
      <w:pPr>
        <w:pStyle w:val="ListParagraph"/>
        <w:numPr>
          <w:ilvl w:val="1"/>
          <w:numId w:val="23"/>
        </w:numPr>
        <w:tabs>
          <w:tab w:val="left" w:pos="772"/>
          <w:tab w:val="left" w:pos="3962"/>
        </w:tabs>
        <w:spacing w:before="183"/>
        <w:jc w:val="left"/>
        <w:rPr>
          <w:rFonts w:ascii="Symbol" w:hAnsi="Symbol"/>
          <w:position w:val="8"/>
          <w:sz w:val="20"/>
        </w:rPr>
      </w:pPr>
      <w:r>
        <w:rPr>
          <w:sz w:val="23"/>
          <w:u w:val="single"/>
        </w:rPr>
        <w:t>Pre-Qualification</w:t>
      </w:r>
      <w:r>
        <w:rPr>
          <w:spacing w:val="-5"/>
          <w:sz w:val="23"/>
          <w:u w:val="single"/>
        </w:rPr>
        <w:t xml:space="preserve"> </w:t>
      </w:r>
      <w:r>
        <w:rPr>
          <w:sz w:val="23"/>
          <w:u w:val="single"/>
        </w:rPr>
        <w:t>Form</w:t>
      </w:r>
      <w:r>
        <w:rPr>
          <w:spacing w:val="-4"/>
          <w:sz w:val="23"/>
        </w:rPr>
        <w:t xml:space="preserve"> </w:t>
      </w:r>
      <w:r>
        <w:rPr>
          <w:spacing w:val="-5"/>
          <w:sz w:val="23"/>
        </w:rPr>
        <w:t>“8”</w:t>
      </w:r>
      <w:r>
        <w:rPr>
          <w:sz w:val="23"/>
        </w:rPr>
        <w:tab/>
      </w:r>
      <w:r w:rsidR="007C6751" w:rsidRPr="00FB4E1C">
        <w:rPr>
          <w:sz w:val="23"/>
          <w:u w:val="single"/>
        </w:rPr>
        <w:t>[Reserved]</w:t>
      </w:r>
      <w:r w:rsidR="00AE7BC4" w:rsidRPr="00FB4E1C">
        <w:rPr>
          <w:rStyle w:val="FootnoteReference"/>
          <w:sz w:val="23"/>
          <w:u w:val="single"/>
        </w:rPr>
        <w:footnoteReference w:id="5"/>
      </w:r>
      <w:r w:rsidRPr="00FB4E1C">
        <w:rPr>
          <w:strike/>
          <w:sz w:val="24"/>
        </w:rPr>
        <w:t>Construction</w:t>
      </w:r>
      <w:r w:rsidRPr="00FB4E1C">
        <w:rPr>
          <w:strike/>
          <w:spacing w:val="-6"/>
          <w:sz w:val="24"/>
        </w:rPr>
        <w:t xml:space="preserve"> </w:t>
      </w:r>
      <w:r w:rsidRPr="00FB4E1C">
        <w:rPr>
          <w:strike/>
          <w:sz w:val="24"/>
        </w:rPr>
        <w:t>Experience</w:t>
      </w:r>
      <w:r w:rsidRPr="00FB4E1C">
        <w:rPr>
          <w:strike/>
          <w:spacing w:val="-2"/>
          <w:sz w:val="24"/>
        </w:rPr>
        <w:t xml:space="preserve"> Provider</w:t>
      </w:r>
    </w:p>
    <w:p w14:paraId="03DC90E1" w14:textId="77777777" w:rsidR="00721C72" w:rsidRDefault="005E2443">
      <w:pPr>
        <w:pStyle w:val="ListParagraph"/>
        <w:numPr>
          <w:ilvl w:val="1"/>
          <w:numId w:val="23"/>
        </w:numPr>
        <w:tabs>
          <w:tab w:val="left" w:pos="772"/>
          <w:tab w:val="left" w:pos="3962"/>
        </w:tabs>
        <w:spacing w:before="183"/>
        <w:jc w:val="left"/>
        <w:rPr>
          <w:rFonts w:ascii="Symbol" w:hAnsi="Symbol"/>
          <w:position w:val="8"/>
          <w:sz w:val="20"/>
        </w:rPr>
      </w:pPr>
      <w:r>
        <w:rPr>
          <w:sz w:val="23"/>
          <w:u w:val="single"/>
        </w:rPr>
        <w:t>Pre-Qualification</w:t>
      </w:r>
      <w:r>
        <w:rPr>
          <w:spacing w:val="-5"/>
          <w:sz w:val="23"/>
          <w:u w:val="single"/>
        </w:rPr>
        <w:t xml:space="preserve"> </w:t>
      </w:r>
      <w:r>
        <w:rPr>
          <w:sz w:val="23"/>
          <w:u w:val="single"/>
        </w:rPr>
        <w:t>Form</w:t>
      </w:r>
      <w:r>
        <w:rPr>
          <w:spacing w:val="-4"/>
          <w:sz w:val="23"/>
        </w:rPr>
        <w:t xml:space="preserve"> </w:t>
      </w:r>
      <w:r>
        <w:rPr>
          <w:spacing w:val="-5"/>
          <w:sz w:val="23"/>
        </w:rPr>
        <w:t>“9”</w:t>
      </w:r>
      <w:r>
        <w:rPr>
          <w:sz w:val="23"/>
        </w:rPr>
        <w:tab/>
      </w:r>
      <w:r>
        <w:rPr>
          <w:sz w:val="24"/>
        </w:rPr>
        <w:t>Criminal</w:t>
      </w:r>
      <w:r>
        <w:rPr>
          <w:spacing w:val="-5"/>
          <w:sz w:val="24"/>
        </w:rPr>
        <w:t xml:space="preserve"> </w:t>
      </w:r>
      <w:r>
        <w:rPr>
          <w:sz w:val="24"/>
        </w:rPr>
        <w:t>Information</w:t>
      </w:r>
      <w:r>
        <w:rPr>
          <w:spacing w:val="-3"/>
          <w:sz w:val="24"/>
        </w:rPr>
        <w:t xml:space="preserve"> </w:t>
      </w:r>
      <w:r>
        <w:rPr>
          <w:spacing w:val="-2"/>
          <w:sz w:val="24"/>
        </w:rPr>
        <w:t>Affidavit</w:t>
      </w:r>
    </w:p>
    <w:p w14:paraId="3FAEBFDC" w14:textId="77777777" w:rsidR="00721C72" w:rsidRDefault="005E2443">
      <w:pPr>
        <w:pStyle w:val="ListParagraph"/>
        <w:numPr>
          <w:ilvl w:val="1"/>
          <w:numId w:val="23"/>
        </w:numPr>
        <w:tabs>
          <w:tab w:val="left" w:pos="772"/>
          <w:tab w:val="left" w:pos="3962"/>
        </w:tabs>
        <w:spacing w:before="181"/>
        <w:jc w:val="left"/>
        <w:rPr>
          <w:rFonts w:ascii="Symbol" w:hAnsi="Symbol"/>
          <w:position w:val="8"/>
          <w:sz w:val="20"/>
        </w:rPr>
      </w:pPr>
      <w:r>
        <w:rPr>
          <w:sz w:val="23"/>
          <w:u w:val="single"/>
        </w:rPr>
        <w:t>Pre-Qualification</w:t>
      </w:r>
      <w:r>
        <w:rPr>
          <w:spacing w:val="-5"/>
          <w:sz w:val="23"/>
          <w:u w:val="single"/>
        </w:rPr>
        <w:t xml:space="preserve"> </w:t>
      </w:r>
      <w:r>
        <w:rPr>
          <w:sz w:val="23"/>
          <w:u w:val="single"/>
        </w:rPr>
        <w:t>Form</w:t>
      </w:r>
      <w:r>
        <w:rPr>
          <w:spacing w:val="-4"/>
          <w:sz w:val="23"/>
        </w:rPr>
        <w:t xml:space="preserve"> “10”</w:t>
      </w:r>
      <w:r>
        <w:rPr>
          <w:sz w:val="23"/>
        </w:rPr>
        <w:tab/>
      </w:r>
      <w:r>
        <w:rPr>
          <w:sz w:val="24"/>
        </w:rPr>
        <w:t>Financial</w:t>
      </w:r>
      <w:r>
        <w:rPr>
          <w:spacing w:val="-7"/>
          <w:sz w:val="24"/>
        </w:rPr>
        <w:t xml:space="preserve"> </w:t>
      </w:r>
      <w:r>
        <w:rPr>
          <w:sz w:val="24"/>
        </w:rPr>
        <w:t>Pre-Qualification</w:t>
      </w:r>
      <w:r>
        <w:rPr>
          <w:spacing w:val="-4"/>
          <w:sz w:val="24"/>
        </w:rPr>
        <w:t xml:space="preserve"> </w:t>
      </w:r>
      <w:r>
        <w:rPr>
          <w:sz w:val="24"/>
        </w:rPr>
        <w:t>Requirements</w:t>
      </w:r>
      <w:r>
        <w:rPr>
          <w:spacing w:val="-5"/>
          <w:sz w:val="24"/>
        </w:rPr>
        <w:t xml:space="preserve"> </w:t>
      </w:r>
      <w:r>
        <w:rPr>
          <w:spacing w:val="-2"/>
          <w:sz w:val="24"/>
        </w:rPr>
        <w:t>Compliance</w:t>
      </w:r>
    </w:p>
    <w:p w14:paraId="2E0336A3" w14:textId="77777777" w:rsidR="00721C72" w:rsidRDefault="00721C72">
      <w:pPr>
        <w:pStyle w:val="BodyText"/>
        <w:spacing w:before="120"/>
      </w:pPr>
    </w:p>
    <w:p w14:paraId="4C53CB47" w14:textId="77777777" w:rsidR="00721C72" w:rsidRDefault="005E2443">
      <w:pPr>
        <w:pStyle w:val="ListParagraph"/>
        <w:numPr>
          <w:ilvl w:val="0"/>
          <w:numId w:val="23"/>
        </w:numPr>
        <w:tabs>
          <w:tab w:val="left" w:pos="361"/>
        </w:tabs>
        <w:spacing w:before="0"/>
        <w:ind w:right="281"/>
        <w:rPr>
          <w:sz w:val="24"/>
        </w:rPr>
      </w:pPr>
      <w:r>
        <w:rPr>
          <w:sz w:val="24"/>
        </w:rPr>
        <w:t xml:space="preserve">Attached herein is a </w:t>
      </w:r>
      <w:r>
        <w:rPr>
          <w:rFonts w:ascii="Wingdings" w:hAnsi="Wingdings"/>
          <w:sz w:val="24"/>
        </w:rPr>
        <w:t></w:t>
      </w:r>
      <w:r>
        <w:rPr>
          <w:sz w:val="24"/>
        </w:rPr>
        <w:t xml:space="preserve"> copy </w:t>
      </w:r>
      <w:r>
        <w:rPr>
          <w:rFonts w:ascii="Wingdings" w:hAnsi="Wingdings"/>
          <w:sz w:val="24"/>
        </w:rPr>
        <w:t></w:t>
      </w:r>
      <w:r>
        <w:rPr>
          <w:sz w:val="24"/>
        </w:rPr>
        <w:t xml:space="preserve"> original </w:t>
      </w:r>
      <w:r>
        <w:rPr>
          <w:i/>
          <w:sz w:val="20"/>
        </w:rPr>
        <w:t xml:space="preserve">[check applicable] </w:t>
      </w:r>
      <w:r>
        <w:rPr>
          <w:sz w:val="24"/>
        </w:rPr>
        <w:t>of the receipt payment of the Participation Fee.</w:t>
      </w:r>
    </w:p>
    <w:p w14:paraId="45AA483F" w14:textId="77777777" w:rsidR="00721C72" w:rsidRDefault="005E2443">
      <w:pPr>
        <w:pStyle w:val="ListParagraph"/>
        <w:numPr>
          <w:ilvl w:val="0"/>
          <w:numId w:val="23"/>
        </w:numPr>
        <w:tabs>
          <w:tab w:val="left" w:pos="361"/>
        </w:tabs>
        <w:ind w:right="280"/>
        <w:rPr>
          <w:sz w:val="24"/>
        </w:rPr>
      </w:pPr>
      <w:r>
        <w:rPr>
          <w:sz w:val="24"/>
        </w:rPr>
        <w:t>The</w:t>
      </w:r>
      <w:r>
        <w:rPr>
          <w:spacing w:val="-3"/>
          <w:sz w:val="24"/>
        </w:rPr>
        <w:t xml:space="preserve"> </w:t>
      </w:r>
      <w:r>
        <w:rPr>
          <w:sz w:val="24"/>
        </w:rPr>
        <w:t>undersigned</w:t>
      </w:r>
      <w:r>
        <w:rPr>
          <w:spacing w:val="-2"/>
          <w:sz w:val="24"/>
        </w:rPr>
        <w:t xml:space="preserve"> </w:t>
      </w:r>
      <w:r>
        <w:rPr>
          <w:sz w:val="24"/>
        </w:rPr>
        <w:t>acknowledges</w:t>
      </w:r>
      <w:r>
        <w:rPr>
          <w:spacing w:val="-2"/>
          <w:sz w:val="24"/>
        </w:rPr>
        <w:t xml:space="preserve"> </w:t>
      </w:r>
      <w:r>
        <w:rPr>
          <w:sz w:val="24"/>
        </w:rPr>
        <w:t>receipt,</w:t>
      </w:r>
      <w:r>
        <w:rPr>
          <w:spacing w:val="-2"/>
          <w:sz w:val="24"/>
        </w:rPr>
        <w:t xml:space="preserve"> </w:t>
      </w:r>
      <w:r>
        <w:rPr>
          <w:sz w:val="24"/>
        </w:rPr>
        <w:t>understanding</w:t>
      </w:r>
      <w:r>
        <w:rPr>
          <w:spacing w:val="-2"/>
          <w:sz w:val="24"/>
        </w:rPr>
        <w:t xml:space="preserve"> </w:t>
      </w:r>
      <w:r>
        <w:rPr>
          <w:sz w:val="24"/>
        </w:rPr>
        <w:t>and</w:t>
      </w:r>
      <w:r>
        <w:rPr>
          <w:spacing w:val="-2"/>
          <w:sz w:val="24"/>
        </w:rPr>
        <w:t xml:space="preserve"> </w:t>
      </w:r>
      <w:r>
        <w:rPr>
          <w:sz w:val="24"/>
        </w:rPr>
        <w:t>full</w:t>
      </w:r>
      <w:r>
        <w:rPr>
          <w:spacing w:val="-2"/>
          <w:sz w:val="24"/>
        </w:rPr>
        <w:t xml:space="preserve"> </w:t>
      </w:r>
      <w:r>
        <w:rPr>
          <w:sz w:val="24"/>
        </w:rPr>
        <w:t>consideration</w:t>
      </w:r>
      <w:r>
        <w:rPr>
          <w:spacing w:val="-2"/>
          <w:sz w:val="24"/>
        </w:rPr>
        <w:t xml:space="preserve"> </w:t>
      </w:r>
      <w:r>
        <w:rPr>
          <w:sz w:val="24"/>
        </w:rPr>
        <w:t>of</w:t>
      </w:r>
      <w:r>
        <w:rPr>
          <w:spacing w:val="-3"/>
          <w:sz w:val="24"/>
        </w:rPr>
        <w:t xml:space="preserve"> </w:t>
      </w:r>
      <w:r>
        <w:rPr>
          <w:sz w:val="24"/>
        </w:rPr>
        <w:t>the</w:t>
      </w:r>
      <w:r>
        <w:rPr>
          <w:spacing w:val="-3"/>
          <w:sz w:val="24"/>
        </w:rPr>
        <w:t xml:space="preserve"> </w:t>
      </w:r>
      <w:r>
        <w:rPr>
          <w:sz w:val="24"/>
        </w:rPr>
        <w:t xml:space="preserve">following Addenda to the Pre-Qualification Documents, issued until the Pre-Qualification Submission </w:t>
      </w:r>
      <w:r>
        <w:rPr>
          <w:spacing w:val="-2"/>
          <w:sz w:val="24"/>
        </w:rPr>
        <w:t>Date:</w:t>
      </w:r>
    </w:p>
    <w:p w14:paraId="30A2707B" w14:textId="77777777" w:rsidR="00721C72" w:rsidRDefault="005E2443">
      <w:pPr>
        <w:pStyle w:val="BodyText"/>
        <w:tabs>
          <w:tab w:val="left" w:pos="2555"/>
          <w:tab w:val="left" w:pos="3686"/>
          <w:tab w:val="left" w:pos="5872"/>
        </w:tabs>
        <w:spacing w:before="240"/>
        <w:ind w:left="361"/>
      </w:pPr>
      <w:r>
        <w:t xml:space="preserve">Addendum No. </w:t>
      </w:r>
      <w:r>
        <w:rPr>
          <w:u w:val="single"/>
        </w:rPr>
        <w:tab/>
      </w:r>
      <w:r>
        <w:tab/>
        <w:t xml:space="preserve">Date Received: </w:t>
      </w:r>
      <w:r>
        <w:rPr>
          <w:u w:val="single"/>
        </w:rPr>
        <w:tab/>
      </w:r>
    </w:p>
    <w:p w14:paraId="62C1DF1F" w14:textId="77777777" w:rsidR="00721C72" w:rsidRDefault="005E2443">
      <w:pPr>
        <w:pStyle w:val="BodyText"/>
        <w:tabs>
          <w:tab w:val="left" w:pos="2555"/>
          <w:tab w:val="left" w:pos="3686"/>
          <w:tab w:val="left" w:pos="5872"/>
        </w:tabs>
        <w:spacing w:before="120"/>
        <w:ind w:left="361"/>
      </w:pPr>
      <w:r>
        <w:t xml:space="preserve">Addendum No. </w:t>
      </w:r>
      <w:r>
        <w:rPr>
          <w:u w:val="single"/>
        </w:rPr>
        <w:tab/>
      </w:r>
      <w:r>
        <w:tab/>
        <w:t xml:space="preserve">Date Received: </w:t>
      </w:r>
      <w:r>
        <w:rPr>
          <w:u w:val="single"/>
        </w:rPr>
        <w:tab/>
      </w:r>
    </w:p>
    <w:p w14:paraId="42998A31" w14:textId="77777777" w:rsidR="00721C72" w:rsidRDefault="005E2443">
      <w:pPr>
        <w:pStyle w:val="BodyText"/>
        <w:tabs>
          <w:tab w:val="left" w:pos="2555"/>
          <w:tab w:val="left" w:pos="3686"/>
          <w:tab w:val="left" w:pos="5872"/>
        </w:tabs>
        <w:spacing w:before="120"/>
        <w:ind w:left="361"/>
      </w:pPr>
      <w:r>
        <w:t xml:space="preserve">Addendum No. </w:t>
      </w:r>
      <w:r>
        <w:rPr>
          <w:u w:val="single"/>
        </w:rPr>
        <w:tab/>
      </w:r>
      <w:r>
        <w:tab/>
        <w:t xml:space="preserve">Date Received: </w:t>
      </w:r>
      <w:r>
        <w:rPr>
          <w:u w:val="single"/>
        </w:rPr>
        <w:tab/>
      </w:r>
    </w:p>
    <w:p w14:paraId="17576327" w14:textId="77777777" w:rsidR="00721C72" w:rsidRDefault="005E2443">
      <w:pPr>
        <w:pStyle w:val="BodyText"/>
        <w:tabs>
          <w:tab w:val="left" w:pos="2555"/>
          <w:tab w:val="left" w:pos="3686"/>
          <w:tab w:val="left" w:pos="5872"/>
        </w:tabs>
        <w:spacing w:before="120"/>
        <w:ind w:left="361"/>
      </w:pPr>
      <w:r>
        <w:t xml:space="preserve">Addendum No. </w:t>
      </w:r>
      <w:r>
        <w:rPr>
          <w:u w:val="single"/>
        </w:rPr>
        <w:tab/>
      </w:r>
      <w:r>
        <w:tab/>
        <w:t xml:space="preserve">Date Received: </w:t>
      </w:r>
      <w:r>
        <w:rPr>
          <w:u w:val="single"/>
        </w:rPr>
        <w:tab/>
      </w:r>
    </w:p>
    <w:p w14:paraId="0E83917C" w14:textId="77777777" w:rsidR="00721C72" w:rsidRDefault="005E2443">
      <w:pPr>
        <w:pStyle w:val="BodyText"/>
        <w:tabs>
          <w:tab w:val="left" w:pos="2555"/>
          <w:tab w:val="left" w:pos="3686"/>
          <w:tab w:val="left" w:pos="5872"/>
        </w:tabs>
        <w:spacing w:before="120"/>
        <w:ind w:left="361"/>
      </w:pPr>
      <w:r>
        <w:t xml:space="preserve">Addendum No. </w:t>
      </w:r>
      <w:r>
        <w:rPr>
          <w:u w:val="single"/>
        </w:rPr>
        <w:tab/>
      </w:r>
      <w:r>
        <w:tab/>
        <w:t xml:space="preserve">Date Received: </w:t>
      </w:r>
      <w:r>
        <w:rPr>
          <w:u w:val="single"/>
        </w:rPr>
        <w:tab/>
      </w:r>
    </w:p>
    <w:p w14:paraId="6870EC01" w14:textId="77777777" w:rsidR="00721C72" w:rsidRDefault="005E2443">
      <w:pPr>
        <w:spacing w:before="120"/>
        <w:ind w:left="1"/>
        <w:rPr>
          <w:sz w:val="24"/>
        </w:rPr>
      </w:pPr>
      <w:r>
        <w:rPr>
          <w:spacing w:val="-5"/>
          <w:sz w:val="24"/>
        </w:rPr>
        <w:t>...</w:t>
      </w:r>
    </w:p>
    <w:p w14:paraId="4F1AD7C6" w14:textId="77777777" w:rsidR="00721C72" w:rsidRDefault="00721C72">
      <w:pPr>
        <w:pStyle w:val="BodyText"/>
      </w:pPr>
    </w:p>
    <w:p w14:paraId="53D4B8F8" w14:textId="77777777" w:rsidR="00721C72" w:rsidRDefault="005E2443">
      <w:pPr>
        <w:spacing w:before="1"/>
        <w:ind w:left="1"/>
        <w:rPr>
          <w:i/>
          <w:sz w:val="24"/>
        </w:rPr>
      </w:pPr>
      <w:r>
        <w:rPr>
          <w:i/>
          <w:sz w:val="24"/>
        </w:rPr>
        <w:t>[to</w:t>
      </w:r>
      <w:r>
        <w:rPr>
          <w:i/>
          <w:spacing w:val="-2"/>
          <w:sz w:val="24"/>
        </w:rPr>
        <w:t xml:space="preserve"> </w:t>
      </w:r>
      <w:r>
        <w:rPr>
          <w:i/>
          <w:sz w:val="24"/>
        </w:rPr>
        <w:t>be</w:t>
      </w:r>
      <w:r>
        <w:rPr>
          <w:i/>
          <w:spacing w:val="-1"/>
          <w:sz w:val="24"/>
        </w:rPr>
        <w:t xml:space="preserve"> </w:t>
      </w:r>
      <w:r>
        <w:rPr>
          <w:i/>
          <w:spacing w:val="-2"/>
          <w:sz w:val="24"/>
        </w:rPr>
        <w:t>completed]</w:t>
      </w:r>
    </w:p>
    <w:p w14:paraId="22C8ED78" w14:textId="77777777" w:rsidR="00721C72" w:rsidRDefault="005E2443">
      <w:pPr>
        <w:pStyle w:val="ListParagraph"/>
        <w:numPr>
          <w:ilvl w:val="0"/>
          <w:numId w:val="23"/>
        </w:numPr>
        <w:tabs>
          <w:tab w:val="left" w:pos="361"/>
        </w:tabs>
        <w:spacing w:before="276"/>
        <w:ind w:right="279"/>
        <w:rPr>
          <w:sz w:val="24"/>
        </w:rPr>
      </w:pPr>
      <w:r>
        <w:rPr>
          <w:sz w:val="24"/>
        </w:rPr>
        <w:t xml:space="preserve">Detailed herein is information which the Participant considers to be of a commercially sensitive or secret nature concerning the Pre-Qualification Submission </w:t>
      </w:r>
      <w:r>
        <w:rPr>
          <w:i/>
          <w:sz w:val="20"/>
        </w:rPr>
        <w:t xml:space="preserve">[to be completed in accordance with the provisions of Section 6.4 (Identification of Sensitive or Classified Information) of the </w:t>
      </w:r>
      <w:r>
        <w:rPr>
          <w:i/>
          <w:spacing w:val="-2"/>
          <w:sz w:val="20"/>
        </w:rPr>
        <w:t>Invitation]</w:t>
      </w:r>
      <w:r>
        <w:rPr>
          <w:spacing w:val="-2"/>
          <w:sz w:val="24"/>
        </w:rPr>
        <w:t>:</w:t>
      </w:r>
    </w:p>
    <w:p w14:paraId="114AD33D" w14:textId="77777777" w:rsidR="00721C72" w:rsidRDefault="00721C72">
      <w:pPr>
        <w:pStyle w:val="ListParagraph"/>
        <w:rPr>
          <w:sz w:val="24"/>
        </w:rPr>
        <w:sectPr w:rsidR="00721C72" w:rsidSect="00015BBC">
          <w:pgSz w:w="11910" w:h="16840"/>
          <w:pgMar w:top="1660" w:right="850" w:bottom="1620" w:left="1417" w:header="0" w:footer="1440" w:gutter="0"/>
          <w:cols w:space="720"/>
          <w:docGrid w:linePitch="299"/>
        </w:sectPr>
      </w:pPr>
    </w:p>
    <w:p w14:paraId="7E9678F0" w14:textId="77777777" w:rsidR="00721C72" w:rsidRDefault="005E2443">
      <w:pPr>
        <w:pStyle w:val="ListParagraph"/>
        <w:numPr>
          <w:ilvl w:val="0"/>
          <w:numId w:val="23"/>
        </w:numPr>
        <w:tabs>
          <w:tab w:val="left" w:pos="361"/>
        </w:tabs>
        <w:spacing w:before="62"/>
        <w:ind w:right="283"/>
        <w:rPr>
          <w:sz w:val="24"/>
        </w:rPr>
      </w:pPr>
      <w:r>
        <w:rPr>
          <w:sz w:val="24"/>
        </w:rPr>
        <w:lastRenderedPageBreak/>
        <w:t>Capitalized</w:t>
      </w:r>
      <w:r>
        <w:rPr>
          <w:spacing w:val="-15"/>
          <w:sz w:val="24"/>
        </w:rPr>
        <w:t xml:space="preserve"> </w:t>
      </w:r>
      <w:r>
        <w:rPr>
          <w:sz w:val="24"/>
        </w:rPr>
        <w:t>terms</w:t>
      </w:r>
      <w:r>
        <w:rPr>
          <w:spacing w:val="-15"/>
          <w:sz w:val="24"/>
        </w:rPr>
        <w:t xml:space="preserve"> </w:t>
      </w:r>
      <w:r>
        <w:rPr>
          <w:sz w:val="24"/>
        </w:rPr>
        <w:t>in</w:t>
      </w:r>
      <w:r>
        <w:rPr>
          <w:spacing w:val="-15"/>
          <w:sz w:val="24"/>
        </w:rPr>
        <w:t xml:space="preserve"> </w:t>
      </w:r>
      <w:r>
        <w:rPr>
          <w:sz w:val="24"/>
        </w:rPr>
        <w:t>the</w:t>
      </w:r>
      <w:r>
        <w:rPr>
          <w:spacing w:val="-15"/>
          <w:sz w:val="24"/>
        </w:rPr>
        <w:t xml:space="preserve"> </w:t>
      </w:r>
      <w:r>
        <w:rPr>
          <w:sz w:val="24"/>
        </w:rPr>
        <w:t>Pre-Qualification</w:t>
      </w:r>
      <w:r>
        <w:rPr>
          <w:spacing w:val="-15"/>
          <w:sz w:val="24"/>
        </w:rPr>
        <w:t xml:space="preserve"> </w:t>
      </w:r>
      <w:r>
        <w:rPr>
          <w:sz w:val="24"/>
        </w:rPr>
        <w:t>Forms</w:t>
      </w:r>
      <w:r>
        <w:rPr>
          <w:spacing w:val="-15"/>
          <w:sz w:val="24"/>
        </w:rPr>
        <w:t xml:space="preserve"> </w:t>
      </w:r>
      <w:r>
        <w:rPr>
          <w:sz w:val="24"/>
        </w:rPr>
        <w:t>shall</w:t>
      </w:r>
      <w:r>
        <w:rPr>
          <w:spacing w:val="-15"/>
          <w:sz w:val="24"/>
        </w:rPr>
        <w:t xml:space="preserve"> </w:t>
      </w:r>
      <w:r>
        <w:rPr>
          <w:sz w:val="24"/>
        </w:rPr>
        <w:t>have</w:t>
      </w:r>
      <w:r>
        <w:rPr>
          <w:spacing w:val="-15"/>
          <w:sz w:val="24"/>
        </w:rPr>
        <w:t xml:space="preserve"> </w:t>
      </w:r>
      <w:r>
        <w:rPr>
          <w:sz w:val="24"/>
        </w:rPr>
        <w:t>the</w:t>
      </w:r>
      <w:r>
        <w:rPr>
          <w:spacing w:val="-15"/>
          <w:sz w:val="24"/>
        </w:rPr>
        <w:t xml:space="preserve"> </w:t>
      </w:r>
      <w:r>
        <w:rPr>
          <w:sz w:val="24"/>
        </w:rPr>
        <w:t>meaning</w:t>
      </w:r>
      <w:r>
        <w:rPr>
          <w:spacing w:val="-15"/>
          <w:sz w:val="24"/>
        </w:rPr>
        <w:t xml:space="preserve"> </w:t>
      </w:r>
      <w:r>
        <w:rPr>
          <w:sz w:val="24"/>
        </w:rPr>
        <w:t>ascribed</w:t>
      </w:r>
      <w:r>
        <w:rPr>
          <w:spacing w:val="-15"/>
          <w:sz w:val="24"/>
        </w:rPr>
        <w:t xml:space="preserve"> </w:t>
      </w:r>
      <w:r>
        <w:rPr>
          <w:sz w:val="24"/>
        </w:rPr>
        <w:t>thereto</w:t>
      </w:r>
      <w:r>
        <w:rPr>
          <w:spacing w:val="-15"/>
          <w:sz w:val="24"/>
        </w:rPr>
        <w:t xml:space="preserve"> </w:t>
      </w:r>
      <w:r>
        <w:rPr>
          <w:sz w:val="24"/>
        </w:rPr>
        <w:t>under the Invitation.</w:t>
      </w:r>
    </w:p>
    <w:p w14:paraId="6DAA8EB7" w14:textId="77777777" w:rsidR="00721C72" w:rsidRDefault="005E2443">
      <w:pPr>
        <w:pStyle w:val="ListParagraph"/>
        <w:numPr>
          <w:ilvl w:val="0"/>
          <w:numId w:val="23"/>
        </w:numPr>
        <w:tabs>
          <w:tab w:val="left" w:pos="361"/>
        </w:tabs>
        <w:ind w:right="280"/>
        <w:rPr>
          <w:sz w:val="24"/>
        </w:rPr>
      </w:pPr>
      <w:r>
        <w:rPr>
          <w:sz w:val="24"/>
        </w:rPr>
        <w:t>All matters relating with respect to the Pre-Qualification Process shall be subject to the Laws of the State of Israel.</w:t>
      </w:r>
    </w:p>
    <w:p w14:paraId="4331E250" w14:textId="77777777" w:rsidR="00721C72" w:rsidRDefault="005E2443">
      <w:pPr>
        <w:pStyle w:val="ListParagraph"/>
        <w:numPr>
          <w:ilvl w:val="0"/>
          <w:numId w:val="23"/>
        </w:numPr>
        <w:tabs>
          <w:tab w:val="left" w:pos="361"/>
        </w:tabs>
        <w:spacing w:before="241"/>
        <w:ind w:right="287"/>
        <w:rPr>
          <w:sz w:val="24"/>
        </w:rPr>
      </w:pPr>
      <w:r>
        <w:rPr>
          <w:sz w:val="24"/>
        </w:rPr>
        <w:t>The</w:t>
      </w:r>
      <w:r>
        <w:rPr>
          <w:spacing w:val="31"/>
          <w:sz w:val="24"/>
        </w:rPr>
        <w:t xml:space="preserve"> </w:t>
      </w:r>
      <w:r>
        <w:rPr>
          <w:sz w:val="24"/>
        </w:rPr>
        <w:t>applicable</w:t>
      </w:r>
      <w:r>
        <w:rPr>
          <w:spacing w:val="35"/>
          <w:sz w:val="24"/>
        </w:rPr>
        <w:t xml:space="preserve"> </w:t>
      </w:r>
      <w:r>
        <w:rPr>
          <w:sz w:val="24"/>
        </w:rPr>
        <w:t>court</w:t>
      </w:r>
      <w:r>
        <w:rPr>
          <w:spacing w:val="32"/>
          <w:sz w:val="24"/>
        </w:rPr>
        <w:t xml:space="preserve"> </w:t>
      </w:r>
      <w:r>
        <w:rPr>
          <w:sz w:val="24"/>
        </w:rPr>
        <w:t>in</w:t>
      </w:r>
      <w:r>
        <w:rPr>
          <w:spacing w:val="36"/>
          <w:sz w:val="24"/>
        </w:rPr>
        <w:t xml:space="preserve"> </w:t>
      </w:r>
      <w:r>
        <w:rPr>
          <w:sz w:val="24"/>
        </w:rPr>
        <w:t>Jerusalem</w:t>
      </w:r>
      <w:r>
        <w:rPr>
          <w:spacing w:val="32"/>
          <w:sz w:val="24"/>
        </w:rPr>
        <w:t xml:space="preserve"> </w:t>
      </w:r>
      <w:r>
        <w:rPr>
          <w:sz w:val="24"/>
        </w:rPr>
        <w:t>shall</w:t>
      </w:r>
      <w:r>
        <w:rPr>
          <w:spacing w:val="33"/>
          <w:sz w:val="24"/>
        </w:rPr>
        <w:t xml:space="preserve"> </w:t>
      </w:r>
      <w:r>
        <w:rPr>
          <w:sz w:val="24"/>
        </w:rPr>
        <w:t>have</w:t>
      </w:r>
      <w:r>
        <w:rPr>
          <w:spacing w:val="34"/>
          <w:sz w:val="24"/>
        </w:rPr>
        <w:t xml:space="preserve"> </w:t>
      </w:r>
      <w:r>
        <w:rPr>
          <w:sz w:val="24"/>
        </w:rPr>
        <w:t>the</w:t>
      </w:r>
      <w:r>
        <w:rPr>
          <w:spacing w:val="34"/>
          <w:sz w:val="24"/>
        </w:rPr>
        <w:t xml:space="preserve"> </w:t>
      </w:r>
      <w:r>
        <w:rPr>
          <w:sz w:val="24"/>
        </w:rPr>
        <w:t>sole</w:t>
      </w:r>
      <w:r>
        <w:rPr>
          <w:spacing w:val="32"/>
          <w:sz w:val="24"/>
        </w:rPr>
        <w:t xml:space="preserve"> </w:t>
      </w:r>
      <w:r>
        <w:rPr>
          <w:sz w:val="24"/>
        </w:rPr>
        <w:t>jurisdiction</w:t>
      </w:r>
      <w:r>
        <w:rPr>
          <w:spacing w:val="32"/>
          <w:sz w:val="24"/>
        </w:rPr>
        <w:t xml:space="preserve"> </w:t>
      </w:r>
      <w:r>
        <w:rPr>
          <w:sz w:val="24"/>
        </w:rPr>
        <w:t>over</w:t>
      </w:r>
      <w:r>
        <w:rPr>
          <w:spacing w:val="34"/>
          <w:sz w:val="24"/>
        </w:rPr>
        <w:t xml:space="preserve"> </w:t>
      </w:r>
      <w:r>
        <w:rPr>
          <w:sz w:val="24"/>
        </w:rPr>
        <w:t>all</w:t>
      </w:r>
      <w:r>
        <w:rPr>
          <w:spacing w:val="33"/>
          <w:sz w:val="24"/>
        </w:rPr>
        <w:t xml:space="preserve"> </w:t>
      </w:r>
      <w:r>
        <w:rPr>
          <w:sz w:val="24"/>
        </w:rPr>
        <w:t>matters</w:t>
      </w:r>
      <w:r>
        <w:rPr>
          <w:spacing w:val="32"/>
          <w:sz w:val="24"/>
        </w:rPr>
        <w:t xml:space="preserve"> </w:t>
      </w:r>
      <w:r>
        <w:rPr>
          <w:sz w:val="24"/>
        </w:rPr>
        <w:t>and</w:t>
      </w:r>
      <w:r>
        <w:rPr>
          <w:spacing w:val="35"/>
          <w:sz w:val="24"/>
        </w:rPr>
        <w:t xml:space="preserve"> </w:t>
      </w:r>
      <w:r>
        <w:rPr>
          <w:sz w:val="24"/>
        </w:rPr>
        <w:t>all disputes arising in connection with the Pre-Qualification Process.</w:t>
      </w:r>
    </w:p>
    <w:p w14:paraId="6BC3FD30" w14:textId="77777777" w:rsidR="00721C72" w:rsidRDefault="00721C72">
      <w:pPr>
        <w:pStyle w:val="BodyText"/>
        <w:spacing w:before="28"/>
      </w:pPr>
    </w:p>
    <w:p w14:paraId="58D50A61" w14:textId="77777777" w:rsidR="00721C72" w:rsidRDefault="005E2443">
      <w:pPr>
        <w:pStyle w:val="BodyText"/>
        <w:ind w:left="98" w:right="380"/>
        <w:jc w:val="center"/>
      </w:pPr>
      <w:r>
        <w:t>Faithfully</w:t>
      </w:r>
      <w:r>
        <w:rPr>
          <w:spacing w:val="-3"/>
        </w:rPr>
        <w:t xml:space="preserve"> </w:t>
      </w:r>
      <w:r>
        <w:rPr>
          <w:spacing w:val="-2"/>
        </w:rPr>
        <w:t>yours,</w:t>
      </w:r>
    </w:p>
    <w:p w14:paraId="7FFC1376" w14:textId="77777777" w:rsidR="00721C72" w:rsidRDefault="00721C72">
      <w:pPr>
        <w:pStyle w:val="BodyText"/>
        <w:spacing w:before="9"/>
        <w:rPr>
          <w:sz w:val="20"/>
        </w:rPr>
      </w:pPr>
    </w:p>
    <w:tbl>
      <w:tblPr>
        <w:tblW w:w="0" w:type="auto"/>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70"/>
        <w:gridCol w:w="1871"/>
        <w:gridCol w:w="1873"/>
        <w:gridCol w:w="1871"/>
        <w:gridCol w:w="1870"/>
      </w:tblGrid>
      <w:tr w:rsidR="00721C72" w14:paraId="45056491" w14:textId="77777777">
        <w:trPr>
          <w:trHeight w:val="2568"/>
        </w:trPr>
        <w:tc>
          <w:tcPr>
            <w:tcW w:w="1870" w:type="dxa"/>
          </w:tcPr>
          <w:p w14:paraId="0483891C" w14:textId="77777777" w:rsidR="00721C72" w:rsidRDefault="00721C72">
            <w:pPr>
              <w:pStyle w:val="TableParagraph"/>
              <w:rPr>
                <w:sz w:val="20"/>
              </w:rPr>
            </w:pPr>
          </w:p>
        </w:tc>
        <w:tc>
          <w:tcPr>
            <w:tcW w:w="1871" w:type="dxa"/>
          </w:tcPr>
          <w:p w14:paraId="452FB8BC" w14:textId="77777777" w:rsidR="00721C72" w:rsidRDefault="005E2443">
            <w:pPr>
              <w:pStyle w:val="TableParagraph"/>
              <w:spacing w:before="121"/>
              <w:ind w:left="474" w:right="413" w:hanging="51"/>
              <w:rPr>
                <w:sz w:val="24"/>
              </w:rPr>
            </w:pPr>
            <w:r>
              <w:rPr>
                <w:sz w:val="24"/>
                <w:u w:val="single"/>
              </w:rPr>
              <w:t>Stamp</w:t>
            </w:r>
            <w:r>
              <w:rPr>
                <w:spacing w:val="-15"/>
                <w:sz w:val="24"/>
                <w:u w:val="single"/>
              </w:rPr>
              <w:t xml:space="preserve"> </w:t>
            </w:r>
            <w:r>
              <w:rPr>
                <w:sz w:val="24"/>
                <w:u w:val="single"/>
              </w:rPr>
              <w:t>and</w:t>
            </w:r>
            <w:r>
              <w:rPr>
                <w:sz w:val="24"/>
              </w:rPr>
              <w:t xml:space="preserve"> </w:t>
            </w:r>
            <w:proofErr w:type="gramStart"/>
            <w:r>
              <w:rPr>
                <w:spacing w:val="-2"/>
                <w:sz w:val="24"/>
                <w:u w:val="single"/>
              </w:rPr>
              <w:t>Signature</w:t>
            </w:r>
            <w:proofErr w:type="gramEnd"/>
          </w:p>
        </w:tc>
        <w:tc>
          <w:tcPr>
            <w:tcW w:w="1873" w:type="dxa"/>
          </w:tcPr>
          <w:p w14:paraId="52CEDBAA" w14:textId="77777777" w:rsidR="00721C72" w:rsidRDefault="005E2443">
            <w:pPr>
              <w:pStyle w:val="TableParagraph"/>
              <w:spacing w:before="121"/>
              <w:ind w:left="1"/>
              <w:jc w:val="center"/>
              <w:rPr>
                <w:sz w:val="24"/>
              </w:rPr>
            </w:pPr>
            <w:r>
              <w:rPr>
                <w:spacing w:val="-4"/>
                <w:sz w:val="24"/>
                <w:u w:val="single"/>
              </w:rPr>
              <w:t>Date</w:t>
            </w:r>
          </w:p>
        </w:tc>
        <w:tc>
          <w:tcPr>
            <w:tcW w:w="1871" w:type="dxa"/>
          </w:tcPr>
          <w:p w14:paraId="64CDDAA7" w14:textId="77777777" w:rsidR="00721C72" w:rsidRDefault="005E2443">
            <w:pPr>
              <w:pStyle w:val="TableParagraph"/>
              <w:spacing w:before="121"/>
              <w:ind w:left="132"/>
              <w:rPr>
                <w:sz w:val="24"/>
              </w:rPr>
            </w:pPr>
            <w:r>
              <w:rPr>
                <w:sz w:val="24"/>
                <w:u w:val="single"/>
              </w:rPr>
              <w:t>Confirmation</w:t>
            </w:r>
            <w:r>
              <w:rPr>
                <w:spacing w:val="-1"/>
                <w:sz w:val="24"/>
                <w:u w:val="single"/>
              </w:rPr>
              <w:t xml:space="preserve"> </w:t>
            </w:r>
            <w:r>
              <w:rPr>
                <w:spacing w:val="-5"/>
                <w:sz w:val="24"/>
                <w:u w:val="single"/>
              </w:rPr>
              <w:t>by</w:t>
            </w:r>
          </w:p>
          <w:p w14:paraId="484A26F6" w14:textId="77777777" w:rsidR="00721C72" w:rsidRDefault="005E2443">
            <w:pPr>
              <w:pStyle w:val="TableParagraph"/>
              <w:numPr>
                <w:ilvl w:val="0"/>
                <w:numId w:val="22"/>
              </w:numPr>
              <w:tabs>
                <w:tab w:val="left" w:pos="641"/>
              </w:tabs>
              <w:ind w:left="641" w:hanging="212"/>
              <w:rPr>
                <w:sz w:val="24"/>
              </w:rPr>
            </w:pPr>
            <w:proofErr w:type="gramStart"/>
            <w:r>
              <w:rPr>
                <w:spacing w:val="-2"/>
                <w:sz w:val="24"/>
                <w:u w:val="single"/>
              </w:rPr>
              <w:t>attorney</w:t>
            </w:r>
            <w:proofErr w:type="gramEnd"/>
          </w:p>
          <w:p w14:paraId="5FC59397" w14:textId="77777777" w:rsidR="00721C72" w:rsidRDefault="005E2443">
            <w:pPr>
              <w:pStyle w:val="TableParagraph"/>
              <w:numPr>
                <w:ilvl w:val="0"/>
                <w:numId w:val="21"/>
              </w:numPr>
              <w:tabs>
                <w:tab w:val="left" w:pos="146"/>
                <w:tab w:val="left" w:pos="338"/>
              </w:tabs>
              <w:spacing w:before="118"/>
              <w:ind w:right="126" w:hanging="20"/>
              <w:rPr>
                <w:sz w:val="24"/>
              </w:rPr>
            </w:pPr>
            <w:r>
              <w:rPr>
                <w:spacing w:val="-13"/>
                <w:sz w:val="24"/>
                <w:u w:val="single"/>
              </w:rPr>
              <w:t xml:space="preserve"> </w:t>
            </w:r>
            <w:r>
              <w:rPr>
                <w:sz w:val="24"/>
                <w:u w:val="single"/>
              </w:rPr>
              <w:t>person</w:t>
            </w:r>
            <w:r>
              <w:rPr>
                <w:spacing w:val="-13"/>
                <w:sz w:val="24"/>
                <w:u w:val="single"/>
              </w:rPr>
              <w:t xml:space="preserve"> </w:t>
            </w:r>
            <w:r>
              <w:rPr>
                <w:sz w:val="24"/>
                <w:u w:val="single"/>
              </w:rPr>
              <w:t>who</w:t>
            </w:r>
            <w:r>
              <w:rPr>
                <w:spacing w:val="-13"/>
                <w:sz w:val="24"/>
                <w:u w:val="single"/>
              </w:rPr>
              <w:t xml:space="preserve"> </w:t>
            </w:r>
            <w:r>
              <w:rPr>
                <w:sz w:val="24"/>
                <w:u w:val="single"/>
              </w:rPr>
              <w:t>is</w:t>
            </w:r>
            <w:r>
              <w:rPr>
                <w:sz w:val="24"/>
              </w:rPr>
              <w:t xml:space="preserve"> </w:t>
            </w:r>
            <w:r>
              <w:rPr>
                <w:sz w:val="24"/>
                <w:u w:val="single"/>
              </w:rPr>
              <w:t>legally</w:t>
            </w:r>
            <w:r>
              <w:rPr>
                <w:spacing w:val="-15"/>
                <w:sz w:val="24"/>
                <w:u w:val="single"/>
              </w:rPr>
              <w:t xml:space="preserve"> </w:t>
            </w:r>
            <w:r>
              <w:rPr>
                <w:sz w:val="24"/>
                <w:u w:val="single"/>
              </w:rPr>
              <w:t>qualified</w:t>
            </w:r>
            <w:r>
              <w:rPr>
                <w:sz w:val="24"/>
              </w:rPr>
              <w:t xml:space="preserve"> </w:t>
            </w:r>
            <w:r>
              <w:rPr>
                <w:sz w:val="24"/>
                <w:u w:val="single"/>
              </w:rPr>
              <w:t>by law within</w:t>
            </w:r>
            <w:r>
              <w:rPr>
                <w:sz w:val="24"/>
              </w:rPr>
              <w:t xml:space="preserve"> </w:t>
            </w:r>
            <w:r>
              <w:rPr>
                <w:sz w:val="24"/>
                <w:u w:val="single"/>
              </w:rPr>
              <w:t>his/her</w:t>
            </w:r>
            <w:r>
              <w:rPr>
                <w:spacing w:val="-5"/>
                <w:sz w:val="24"/>
                <w:u w:val="single"/>
              </w:rPr>
              <w:t xml:space="preserve"> </w:t>
            </w:r>
            <w:r>
              <w:rPr>
                <w:sz w:val="24"/>
                <w:u w:val="single"/>
              </w:rPr>
              <w:t>domicile</w:t>
            </w:r>
            <w:r>
              <w:rPr>
                <w:sz w:val="24"/>
              </w:rPr>
              <w:t xml:space="preserve"> </w:t>
            </w:r>
            <w:r>
              <w:rPr>
                <w:sz w:val="24"/>
                <w:u w:val="single"/>
              </w:rPr>
              <w:t>to provide such</w:t>
            </w:r>
            <w:r>
              <w:rPr>
                <w:sz w:val="24"/>
              </w:rPr>
              <w:t xml:space="preserve"> </w:t>
            </w:r>
            <w:r>
              <w:rPr>
                <w:sz w:val="24"/>
                <w:u w:val="single"/>
              </w:rPr>
              <w:t>confirmation</w:t>
            </w:r>
            <w:r>
              <w:rPr>
                <w:spacing w:val="-19"/>
                <w:sz w:val="24"/>
              </w:rPr>
              <w:t xml:space="preserve"> </w:t>
            </w:r>
            <w:r>
              <w:rPr>
                <w:sz w:val="24"/>
                <w:vertAlign w:val="superscript"/>
              </w:rPr>
              <w:t>(*)</w:t>
            </w:r>
          </w:p>
        </w:tc>
        <w:tc>
          <w:tcPr>
            <w:tcW w:w="1870" w:type="dxa"/>
          </w:tcPr>
          <w:p w14:paraId="39BBFB19" w14:textId="77777777" w:rsidR="00721C72" w:rsidRDefault="00721C72">
            <w:pPr>
              <w:pStyle w:val="TableParagraph"/>
              <w:spacing w:before="241"/>
              <w:rPr>
                <w:sz w:val="24"/>
              </w:rPr>
            </w:pPr>
          </w:p>
          <w:p w14:paraId="7B9CAF7E" w14:textId="77777777" w:rsidR="00721C72" w:rsidRDefault="005E2443">
            <w:pPr>
              <w:pStyle w:val="TableParagraph"/>
              <w:ind w:left="1"/>
              <w:jc w:val="center"/>
              <w:rPr>
                <w:sz w:val="24"/>
              </w:rPr>
            </w:pPr>
            <w:r>
              <w:rPr>
                <w:spacing w:val="-4"/>
                <w:sz w:val="24"/>
                <w:u w:val="single"/>
              </w:rPr>
              <w:t>Date</w:t>
            </w:r>
          </w:p>
        </w:tc>
      </w:tr>
      <w:tr w:rsidR="00721C72" w14:paraId="1220D33E" w14:textId="77777777">
        <w:trPr>
          <w:trHeight w:val="517"/>
        </w:trPr>
        <w:tc>
          <w:tcPr>
            <w:tcW w:w="1870" w:type="dxa"/>
          </w:tcPr>
          <w:p w14:paraId="7AEFE8D0" w14:textId="77777777" w:rsidR="00721C72" w:rsidRDefault="005E2443">
            <w:pPr>
              <w:pStyle w:val="TableParagraph"/>
              <w:spacing w:before="121"/>
              <w:ind w:left="107"/>
              <w:rPr>
                <w:sz w:val="24"/>
              </w:rPr>
            </w:pPr>
            <w:r>
              <w:rPr>
                <w:sz w:val="24"/>
              </w:rPr>
              <w:t>The</w:t>
            </w:r>
            <w:r>
              <w:rPr>
                <w:spacing w:val="-2"/>
                <w:sz w:val="24"/>
              </w:rPr>
              <w:t xml:space="preserve"> Participant</w:t>
            </w:r>
          </w:p>
        </w:tc>
        <w:tc>
          <w:tcPr>
            <w:tcW w:w="1871" w:type="dxa"/>
          </w:tcPr>
          <w:p w14:paraId="60C3611B" w14:textId="77777777" w:rsidR="00721C72" w:rsidRDefault="00721C72">
            <w:pPr>
              <w:pStyle w:val="TableParagraph"/>
              <w:rPr>
                <w:sz w:val="20"/>
              </w:rPr>
            </w:pPr>
          </w:p>
        </w:tc>
        <w:tc>
          <w:tcPr>
            <w:tcW w:w="1873" w:type="dxa"/>
          </w:tcPr>
          <w:p w14:paraId="4271383A" w14:textId="77777777" w:rsidR="00721C72" w:rsidRDefault="00721C72">
            <w:pPr>
              <w:pStyle w:val="TableParagraph"/>
              <w:rPr>
                <w:sz w:val="20"/>
              </w:rPr>
            </w:pPr>
          </w:p>
        </w:tc>
        <w:tc>
          <w:tcPr>
            <w:tcW w:w="1871" w:type="dxa"/>
          </w:tcPr>
          <w:p w14:paraId="0C86E6BC" w14:textId="77777777" w:rsidR="00721C72" w:rsidRDefault="00721C72">
            <w:pPr>
              <w:pStyle w:val="TableParagraph"/>
              <w:rPr>
                <w:sz w:val="20"/>
              </w:rPr>
            </w:pPr>
          </w:p>
        </w:tc>
        <w:tc>
          <w:tcPr>
            <w:tcW w:w="1870" w:type="dxa"/>
          </w:tcPr>
          <w:p w14:paraId="2E4E6FB9" w14:textId="77777777" w:rsidR="00721C72" w:rsidRDefault="00721C72">
            <w:pPr>
              <w:pStyle w:val="TableParagraph"/>
              <w:rPr>
                <w:sz w:val="20"/>
              </w:rPr>
            </w:pPr>
          </w:p>
        </w:tc>
      </w:tr>
      <w:tr w:rsidR="00721C72" w14:paraId="12D6D8A7" w14:textId="77777777">
        <w:trPr>
          <w:trHeight w:val="515"/>
        </w:trPr>
        <w:tc>
          <w:tcPr>
            <w:tcW w:w="1870" w:type="dxa"/>
          </w:tcPr>
          <w:p w14:paraId="1054AC7F" w14:textId="77777777" w:rsidR="00721C72" w:rsidRDefault="005E2443">
            <w:pPr>
              <w:pStyle w:val="TableParagraph"/>
              <w:spacing w:before="119"/>
              <w:ind w:left="107"/>
              <w:rPr>
                <w:sz w:val="24"/>
              </w:rPr>
            </w:pPr>
            <w:r>
              <w:rPr>
                <w:spacing w:val="-2"/>
                <w:sz w:val="24"/>
              </w:rPr>
              <w:t>Member</w:t>
            </w:r>
          </w:p>
        </w:tc>
        <w:tc>
          <w:tcPr>
            <w:tcW w:w="1871" w:type="dxa"/>
          </w:tcPr>
          <w:p w14:paraId="1B6A35BE" w14:textId="77777777" w:rsidR="00721C72" w:rsidRDefault="00721C72">
            <w:pPr>
              <w:pStyle w:val="TableParagraph"/>
              <w:rPr>
                <w:sz w:val="20"/>
              </w:rPr>
            </w:pPr>
          </w:p>
        </w:tc>
        <w:tc>
          <w:tcPr>
            <w:tcW w:w="1873" w:type="dxa"/>
          </w:tcPr>
          <w:p w14:paraId="549C76F0" w14:textId="77777777" w:rsidR="00721C72" w:rsidRDefault="00721C72">
            <w:pPr>
              <w:pStyle w:val="TableParagraph"/>
              <w:rPr>
                <w:sz w:val="20"/>
              </w:rPr>
            </w:pPr>
          </w:p>
        </w:tc>
        <w:tc>
          <w:tcPr>
            <w:tcW w:w="1871" w:type="dxa"/>
          </w:tcPr>
          <w:p w14:paraId="118BC8E1" w14:textId="77777777" w:rsidR="00721C72" w:rsidRDefault="00721C72">
            <w:pPr>
              <w:pStyle w:val="TableParagraph"/>
              <w:rPr>
                <w:sz w:val="20"/>
              </w:rPr>
            </w:pPr>
          </w:p>
        </w:tc>
        <w:tc>
          <w:tcPr>
            <w:tcW w:w="1870" w:type="dxa"/>
          </w:tcPr>
          <w:p w14:paraId="3AA62499" w14:textId="77777777" w:rsidR="00721C72" w:rsidRDefault="00721C72">
            <w:pPr>
              <w:pStyle w:val="TableParagraph"/>
              <w:rPr>
                <w:sz w:val="20"/>
              </w:rPr>
            </w:pPr>
          </w:p>
        </w:tc>
      </w:tr>
      <w:tr w:rsidR="00721C72" w14:paraId="5A382FD1" w14:textId="77777777">
        <w:trPr>
          <w:trHeight w:val="515"/>
        </w:trPr>
        <w:tc>
          <w:tcPr>
            <w:tcW w:w="1870" w:type="dxa"/>
          </w:tcPr>
          <w:p w14:paraId="574234B1" w14:textId="77777777" w:rsidR="00721C72" w:rsidRDefault="005E2443">
            <w:pPr>
              <w:pStyle w:val="TableParagraph"/>
              <w:spacing w:before="119"/>
              <w:ind w:left="107"/>
              <w:rPr>
                <w:sz w:val="24"/>
              </w:rPr>
            </w:pPr>
            <w:r>
              <w:rPr>
                <w:spacing w:val="-2"/>
                <w:sz w:val="24"/>
              </w:rPr>
              <w:t>Member</w:t>
            </w:r>
          </w:p>
        </w:tc>
        <w:tc>
          <w:tcPr>
            <w:tcW w:w="1871" w:type="dxa"/>
          </w:tcPr>
          <w:p w14:paraId="21EC42B8" w14:textId="77777777" w:rsidR="00721C72" w:rsidRDefault="00721C72">
            <w:pPr>
              <w:pStyle w:val="TableParagraph"/>
              <w:rPr>
                <w:sz w:val="20"/>
              </w:rPr>
            </w:pPr>
          </w:p>
        </w:tc>
        <w:tc>
          <w:tcPr>
            <w:tcW w:w="1873" w:type="dxa"/>
          </w:tcPr>
          <w:p w14:paraId="7FC84D34" w14:textId="77777777" w:rsidR="00721C72" w:rsidRDefault="00721C72">
            <w:pPr>
              <w:pStyle w:val="TableParagraph"/>
              <w:rPr>
                <w:sz w:val="20"/>
              </w:rPr>
            </w:pPr>
          </w:p>
        </w:tc>
        <w:tc>
          <w:tcPr>
            <w:tcW w:w="1871" w:type="dxa"/>
          </w:tcPr>
          <w:p w14:paraId="4246C538" w14:textId="77777777" w:rsidR="00721C72" w:rsidRDefault="00721C72">
            <w:pPr>
              <w:pStyle w:val="TableParagraph"/>
              <w:rPr>
                <w:sz w:val="20"/>
              </w:rPr>
            </w:pPr>
          </w:p>
        </w:tc>
        <w:tc>
          <w:tcPr>
            <w:tcW w:w="1870" w:type="dxa"/>
          </w:tcPr>
          <w:p w14:paraId="3008BC9A" w14:textId="77777777" w:rsidR="00721C72" w:rsidRDefault="00721C72">
            <w:pPr>
              <w:pStyle w:val="TableParagraph"/>
              <w:rPr>
                <w:sz w:val="20"/>
              </w:rPr>
            </w:pPr>
          </w:p>
        </w:tc>
      </w:tr>
      <w:tr w:rsidR="00721C72" w14:paraId="582F925F" w14:textId="77777777">
        <w:trPr>
          <w:trHeight w:val="515"/>
        </w:trPr>
        <w:tc>
          <w:tcPr>
            <w:tcW w:w="1870" w:type="dxa"/>
          </w:tcPr>
          <w:p w14:paraId="388F56E4" w14:textId="77777777" w:rsidR="00721C72" w:rsidRDefault="005E2443">
            <w:pPr>
              <w:pStyle w:val="TableParagraph"/>
              <w:spacing w:before="119"/>
              <w:ind w:left="107"/>
              <w:rPr>
                <w:sz w:val="24"/>
              </w:rPr>
            </w:pPr>
            <w:r>
              <w:rPr>
                <w:spacing w:val="-2"/>
                <w:sz w:val="24"/>
              </w:rPr>
              <w:t>Member</w:t>
            </w:r>
          </w:p>
        </w:tc>
        <w:tc>
          <w:tcPr>
            <w:tcW w:w="1871" w:type="dxa"/>
          </w:tcPr>
          <w:p w14:paraId="6E054D3B" w14:textId="77777777" w:rsidR="00721C72" w:rsidRDefault="00721C72">
            <w:pPr>
              <w:pStyle w:val="TableParagraph"/>
              <w:rPr>
                <w:sz w:val="20"/>
              </w:rPr>
            </w:pPr>
          </w:p>
        </w:tc>
        <w:tc>
          <w:tcPr>
            <w:tcW w:w="1873" w:type="dxa"/>
          </w:tcPr>
          <w:p w14:paraId="5C70B98E" w14:textId="77777777" w:rsidR="00721C72" w:rsidRDefault="00721C72">
            <w:pPr>
              <w:pStyle w:val="TableParagraph"/>
              <w:rPr>
                <w:sz w:val="20"/>
              </w:rPr>
            </w:pPr>
          </w:p>
        </w:tc>
        <w:tc>
          <w:tcPr>
            <w:tcW w:w="1871" w:type="dxa"/>
          </w:tcPr>
          <w:p w14:paraId="6B8B76CB" w14:textId="77777777" w:rsidR="00721C72" w:rsidRDefault="00721C72">
            <w:pPr>
              <w:pStyle w:val="TableParagraph"/>
              <w:rPr>
                <w:sz w:val="20"/>
              </w:rPr>
            </w:pPr>
          </w:p>
        </w:tc>
        <w:tc>
          <w:tcPr>
            <w:tcW w:w="1870" w:type="dxa"/>
          </w:tcPr>
          <w:p w14:paraId="60592D66" w14:textId="77777777" w:rsidR="00721C72" w:rsidRDefault="00721C72">
            <w:pPr>
              <w:pStyle w:val="TableParagraph"/>
              <w:rPr>
                <w:sz w:val="20"/>
              </w:rPr>
            </w:pPr>
          </w:p>
        </w:tc>
      </w:tr>
    </w:tbl>
    <w:p w14:paraId="340F2B11" w14:textId="77777777" w:rsidR="00721C72" w:rsidRDefault="00721C72">
      <w:pPr>
        <w:pStyle w:val="BodyText"/>
        <w:spacing w:before="3"/>
      </w:pPr>
    </w:p>
    <w:p w14:paraId="44F3FBE0" w14:textId="77777777" w:rsidR="00721C72" w:rsidRDefault="005E2443">
      <w:pPr>
        <w:ind w:left="1" w:right="278"/>
        <w:jc w:val="both"/>
        <w:rPr>
          <w:i/>
          <w:sz w:val="20"/>
        </w:rPr>
      </w:pPr>
      <w:r>
        <w:rPr>
          <w:i/>
          <w:sz w:val="20"/>
        </w:rPr>
        <w:t>(*)</w:t>
      </w:r>
      <w:r>
        <w:rPr>
          <w:i/>
          <w:spacing w:val="-4"/>
          <w:sz w:val="20"/>
        </w:rPr>
        <w:t xml:space="preserve"> </w:t>
      </w:r>
      <w:r>
        <w:rPr>
          <w:i/>
          <w:sz w:val="20"/>
        </w:rPr>
        <w:t>In</w:t>
      </w:r>
      <w:r>
        <w:rPr>
          <w:i/>
          <w:spacing w:val="-3"/>
          <w:sz w:val="20"/>
        </w:rPr>
        <w:t xml:space="preserve"> </w:t>
      </w:r>
      <w:r>
        <w:rPr>
          <w:i/>
          <w:sz w:val="20"/>
        </w:rPr>
        <w:t>his/her</w:t>
      </w:r>
      <w:r>
        <w:rPr>
          <w:i/>
          <w:spacing w:val="-2"/>
          <w:sz w:val="20"/>
        </w:rPr>
        <w:t xml:space="preserve"> </w:t>
      </w:r>
      <w:r>
        <w:rPr>
          <w:i/>
          <w:sz w:val="20"/>
        </w:rPr>
        <w:t>signature</w:t>
      </w:r>
      <w:r>
        <w:rPr>
          <w:i/>
          <w:spacing w:val="-2"/>
          <w:sz w:val="20"/>
        </w:rPr>
        <w:t xml:space="preserve"> </w:t>
      </w:r>
      <w:r>
        <w:rPr>
          <w:i/>
          <w:sz w:val="20"/>
        </w:rPr>
        <w:t>the</w:t>
      </w:r>
      <w:r>
        <w:rPr>
          <w:i/>
          <w:spacing w:val="-3"/>
          <w:sz w:val="20"/>
        </w:rPr>
        <w:t xml:space="preserve"> </w:t>
      </w:r>
      <w:r>
        <w:rPr>
          <w:i/>
          <w:sz w:val="20"/>
        </w:rPr>
        <w:t>attorney or</w:t>
      </w:r>
      <w:r>
        <w:rPr>
          <w:i/>
          <w:spacing w:val="-5"/>
          <w:sz w:val="20"/>
        </w:rPr>
        <w:t xml:space="preserve"> </w:t>
      </w:r>
      <w:r>
        <w:rPr>
          <w:i/>
          <w:sz w:val="20"/>
        </w:rPr>
        <w:t>person</w:t>
      </w:r>
      <w:r>
        <w:rPr>
          <w:i/>
          <w:spacing w:val="-1"/>
          <w:sz w:val="20"/>
        </w:rPr>
        <w:t xml:space="preserve"> </w:t>
      </w:r>
      <w:r>
        <w:rPr>
          <w:i/>
          <w:sz w:val="20"/>
        </w:rPr>
        <w:t>who</w:t>
      </w:r>
      <w:r>
        <w:rPr>
          <w:i/>
          <w:spacing w:val="-3"/>
          <w:sz w:val="20"/>
        </w:rPr>
        <w:t xml:space="preserve"> </w:t>
      </w:r>
      <w:r>
        <w:rPr>
          <w:i/>
          <w:sz w:val="20"/>
        </w:rPr>
        <w:t>is</w:t>
      </w:r>
      <w:r>
        <w:rPr>
          <w:i/>
          <w:spacing w:val="-3"/>
          <w:sz w:val="20"/>
        </w:rPr>
        <w:t xml:space="preserve"> </w:t>
      </w:r>
      <w:r>
        <w:rPr>
          <w:i/>
          <w:sz w:val="20"/>
        </w:rPr>
        <w:t>legally</w:t>
      </w:r>
      <w:r>
        <w:rPr>
          <w:i/>
          <w:spacing w:val="-5"/>
          <w:sz w:val="20"/>
        </w:rPr>
        <w:t xml:space="preserve"> </w:t>
      </w:r>
      <w:r>
        <w:rPr>
          <w:i/>
          <w:sz w:val="20"/>
        </w:rPr>
        <w:t>qualified</w:t>
      </w:r>
      <w:r>
        <w:rPr>
          <w:i/>
          <w:spacing w:val="-1"/>
          <w:sz w:val="20"/>
        </w:rPr>
        <w:t xml:space="preserve"> </w:t>
      </w:r>
      <w:r>
        <w:rPr>
          <w:i/>
          <w:sz w:val="20"/>
        </w:rPr>
        <w:t>by</w:t>
      </w:r>
      <w:r>
        <w:rPr>
          <w:i/>
          <w:spacing w:val="-4"/>
          <w:sz w:val="20"/>
        </w:rPr>
        <w:t xml:space="preserve"> </w:t>
      </w:r>
      <w:r>
        <w:rPr>
          <w:i/>
          <w:sz w:val="20"/>
        </w:rPr>
        <w:t>law</w:t>
      </w:r>
      <w:r>
        <w:rPr>
          <w:i/>
          <w:spacing w:val="-3"/>
          <w:sz w:val="20"/>
        </w:rPr>
        <w:t xml:space="preserve"> </w:t>
      </w:r>
      <w:r>
        <w:rPr>
          <w:i/>
          <w:sz w:val="20"/>
        </w:rPr>
        <w:t>within</w:t>
      </w:r>
      <w:r>
        <w:rPr>
          <w:i/>
          <w:spacing w:val="-1"/>
          <w:sz w:val="20"/>
        </w:rPr>
        <w:t xml:space="preserve"> </w:t>
      </w:r>
      <w:r>
        <w:rPr>
          <w:i/>
          <w:sz w:val="20"/>
        </w:rPr>
        <w:t>his/her</w:t>
      </w:r>
      <w:r>
        <w:rPr>
          <w:i/>
          <w:spacing w:val="-3"/>
          <w:sz w:val="20"/>
        </w:rPr>
        <w:t xml:space="preserve"> </w:t>
      </w:r>
      <w:r>
        <w:rPr>
          <w:i/>
          <w:sz w:val="20"/>
        </w:rPr>
        <w:t>domicile</w:t>
      </w:r>
      <w:r>
        <w:rPr>
          <w:i/>
          <w:spacing w:val="-2"/>
          <w:sz w:val="20"/>
        </w:rPr>
        <w:t xml:space="preserve"> </w:t>
      </w:r>
      <w:r>
        <w:rPr>
          <w:i/>
          <w:sz w:val="20"/>
        </w:rPr>
        <w:t>to</w:t>
      </w:r>
      <w:r>
        <w:rPr>
          <w:i/>
          <w:spacing w:val="-4"/>
          <w:sz w:val="20"/>
        </w:rPr>
        <w:t xml:space="preserve"> </w:t>
      </w:r>
      <w:r>
        <w:rPr>
          <w:i/>
          <w:sz w:val="20"/>
        </w:rPr>
        <w:t>provide</w:t>
      </w:r>
      <w:r>
        <w:rPr>
          <w:i/>
          <w:spacing w:val="-2"/>
          <w:sz w:val="20"/>
        </w:rPr>
        <w:t xml:space="preserve"> </w:t>
      </w:r>
      <w:r>
        <w:rPr>
          <w:i/>
          <w:sz w:val="20"/>
        </w:rPr>
        <w:t>such confirmation, as applicable, attests and confirms that the signatory(</w:t>
      </w:r>
      <w:proofErr w:type="spellStart"/>
      <w:r>
        <w:rPr>
          <w:i/>
          <w:sz w:val="20"/>
        </w:rPr>
        <w:t>ies</w:t>
      </w:r>
      <w:proofErr w:type="spellEnd"/>
      <w:r>
        <w:rPr>
          <w:i/>
          <w:sz w:val="20"/>
        </w:rPr>
        <w:t>) on behalf of the Participant or the Member (as</w:t>
      </w:r>
      <w:r>
        <w:rPr>
          <w:i/>
          <w:spacing w:val="-1"/>
          <w:sz w:val="20"/>
        </w:rPr>
        <w:t xml:space="preserve"> </w:t>
      </w:r>
      <w:r>
        <w:rPr>
          <w:i/>
          <w:sz w:val="20"/>
        </w:rPr>
        <w:t>the case may</w:t>
      </w:r>
      <w:r>
        <w:rPr>
          <w:i/>
          <w:spacing w:val="-2"/>
          <w:sz w:val="20"/>
        </w:rPr>
        <w:t xml:space="preserve"> </w:t>
      </w:r>
      <w:r>
        <w:rPr>
          <w:i/>
          <w:sz w:val="20"/>
        </w:rPr>
        <w:t>be) is/are authorized to sign</w:t>
      </w:r>
      <w:r>
        <w:rPr>
          <w:i/>
          <w:spacing w:val="-1"/>
          <w:sz w:val="20"/>
        </w:rPr>
        <w:t xml:space="preserve"> </w:t>
      </w:r>
      <w:r>
        <w:rPr>
          <w:i/>
          <w:sz w:val="20"/>
        </w:rPr>
        <w:t>on behalf</w:t>
      </w:r>
      <w:r>
        <w:rPr>
          <w:i/>
          <w:spacing w:val="-3"/>
          <w:sz w:val="20"/>
        </w:rPr>
        <w:t xml:space="preserve"> </w:t>
      </w:r>
      <w:r>
        <w:rPr>
          <w:i/>
          <w:sz w:val="20"/>
        </w:rPr>
        <w:t>of such Entity</w:t>
      </w:r>
      <w:r>
        <w:rPr>
          <w:i/>
          <w:spacing w:val="-1"/>
          <w:sz w:val="20"/>
        </w:rPr>
        <w:t xml:space="preserve"> </w:t>
      </w:r>
      <w:r>
        <w:rPr>
          <w:i/>
          <w:sz w:val="20"/>
        </w:rPr>
        <w:t>and</w:t>
      </w:r>
      <w:r>
        <w:rPr>
          <w:i/>
          <w:spacing w:val="-1"/>
          <w:sz w:val="20"/>
        </w:rPr>
        <w:t xml:space="preserve"> </w:t>
      </w:r>
      <w:r>
        <w:rPr>
          <w:i/>
          <w:sz w:val="20"/>
        </w:rPr>
        <w:t>to</w:t>
      </w:r>
      <w:r>
        <w:rPr>
          <w:i/>
          <w:spacing w:val="-1"/>
          <w:sz w:val="20"/>
        </w:rPr>
        <w:t xml:space="preserve"> </w:t>
      </w:r>
      <w:r>
        <w:rPr>
          <w:i/>
          <w:sz w:val="20"/>
        </w:rPr>
        <w:t>commit such</w:t>
      </w:r>
      <w:r>
        <w:rPr>
          <w:i/>
          <w:spacing w:val="-3"/>
          <w:sz w:val="20"/>
        </w:rPr>
        <w:t xml:space="preserve"> </w:t>
      </w:r>
      <w:r>
        <w:rPr>
          <w:i/>
          <w:sz w:val="20"/>
        </w:rPr>
        <w:t>Entity for</w:t>
      </w:r>
      <w:r>
        <w:rPr>
          <w:i/>
          <w:spacing w:val="-1"/>
          <w:sz w:val="20"/>
        </w:rPr>
        <w:t xml:space="preserve"> </w:t>
      </w:r>
      <w:r>
        <w:rPr>
          <w:i/>
          <w:sz w:val="20"/>
        </w:rPr>
        <w:t>purposes</w:t>
      </w:r>
      <w:r>
        <w:rPr>
          <w:i/>
          <w:spacing w:val="-1"/>
          <w:sz w:val="20"/>
        </w:rPr>
        <w:t xml:space="preserve"> </w:t>
      </w:r>
      <w:r>
        <w:rPr>
          <w:i/>
          <w:sz w:val="20"/>
        </w:rPr>
        <w:t>of this Pre-Qualification Form, for all purposes and intents. The attorney or person who is legally qualified by law within his/her domicile to provide such confirmation, as applicable, also confirms that the signatory(</w:t>
      </w:r>
      <w:proofErr w:type="spellStart"/>
      <w:r>
        <w:rPr>
          <w:i/>
          <w:sz w:val="20"/>
        </w:rPr>
        <w:t>ies</w:t>
      </w:r>
      <w:proofErr w:type="spellEnd"/>
      <w:r>
        <w:rPr>
          <w:i/>
          <w:sz w:val="20"/>
        </w:rPr>
        <w:t>) on behalf of such Entity</w:t>
      </w:r>
      <w:r>
        <w:rPr>
          <w:i/>
          <w:spacing w:val="-5"/>
          <w:sz w:val="20"/>
        </w:rPr>
        <w:t xml:space="preserve"> </w:t>
      </w:r>
      <w:r>
        <w:rPr>
          <w:i/>
          <w:sz w:val="20"/>
        </w:rPr>
        <w:t>appeared</w:t>
      </w:r>
      <w:r>
        <w:rPr>
          <w:i/>
          <w:spacing w:val="-4"/>
          <w:sz w:val="20"/>
        </w:rPr>
        <w:t xml:space="preserve"> </w:t>
      </w:r>
      <w:r>
        <w:rPr>
          <w:i/>
          <w:sz w:val="20"/>
        </w:rPr>
        <w:t>before</w:t>
      </w:r>
      <w:r>
        <w:rPr>
          <w:i/>
          <w:spacing w:val="-5"/>
          <w:sz w:val="20"/>
        </w:rPr>
        <w:t xml:space="preserve"> </w:t>
      </w:r>
      <w:r>
        <w:rPr>
          <w:i/>
          <w:sz w:val="20"/>
        </w:rPr>
        <w:t>him/her</w:t>
      </w:r>
      <w:r>
        <w:rPr>
          <w:i/>
          <w:spacing w:val="-5"/>
          <w:sz w:val="20"/>
        </w:rPr>
        <w:t xml:space="preserve"> </w:t>
      </w:r>
      <w:r>
        <w:rPr>
          <w:i/>
          <w:sz w:val="20"/>
        </w:rPr>
        <w:t>and</w:t>
      </w:r>
      <w:r>
        <w:rPr>
          <w:i/>
          <w:spacing w:val="-6"/>
          <w:sz w:val="20"/>
        </w:rPr>
        <w:t xml:space="preserve"> </w:t>
      </w:r>
      <w:r>
        <w:rPr>
          <w:i/>
          <w:sz w:val="20"/>
        </w:rPr>
        <w:t>after</w:t>
      </w:r>
      <w:r>
        <w:rPr>
          <w:i/>
          <w:spacing w:val="-6"/>
          <w:sz w:val="20"/>
        </w:rPr>
        <w:t xml:space="preserve"> </w:t>
      </w:r>
      <w:r>
        <w:rPr>
          <w:i/>
          <w:sz w:val="20"/>
        </w:rPr>
        <w:t>being</w:t>
      </w:r>
      <w:r>
        <w:rPr>
          <w:i/>
          <w:spacing w:val="-6"/>
          <w:sz w:val="20"/>
        </w:rPr>
        <w:t xml:space="preserve"> </w:t>
      </w:r>
      <w:r>
        <w:rPr>
          <w:i/>
          <w:sz w:val="20"/>
        </w:rPr>
        <w:t>cautioned</w:t>
      </w:r>
      <w:r>
        <w:rPr>
          <w:i/>
          <w:spacing w:val="-6"/>
          <w:sz w:val="20"/>
        </w:rPr>
        <w:t xml:space="preserve"> </w:t>
      </w:r>
      <w:r>
        <w:rPr>
          <w:i/>
          <w:sz w:val="20"/>
        </w:rPr>
        <w:t>that</w:t>
      </w:r>
      <w:r>
        <w:rPr>
          <w:i/>
          <w:spacing w:val="-6"/>
          <w:sz w:val="20"/>
        </w:rPr>
        <w:t xml:space="preserve"> </w:t>
      </w:r>
      <w:r>
        <w:rPr>
          <w:i/>
          <w:sz w:val="20"/>
        </w:rPr>
        <w:t>they</w:t>
      </w:r>
      <w:r>
        <w:rPr>
          <w:i/>
          <w:spacing w:val="-6"/>
          <w:sz w:val="20"/>
        </w:rPr>
        <w:t xml:space="preserve"> </w:t>
      </w:r>
      <w:r>
        <w:rPr>
          <w:i/>
          <w:sz w:val="20"/>
        </w:rPr>
        <w:t>are</w:t>
      </w:r>
      <w:r>
        <w:rPr>
          <w:i/>
          <w:spacing w:val="-5"/>
          <w:sz w:val="20"/>
        </w:rPr>
        <w:t xml:space="preserve"> </w:t>
      </w:r>
      <w:r>
        <w:rPr>
          <w:i/>
          <w:sz w:val="20"/>
        </w:rPr>
        <w:t>required</w:t>
      </w:r>
      <w:r>
        <w:rPr>
          <w:i/>
          <w:spacing w:val="-4"/>
          <w:sz w:val="20"/>
        </w:rPr>
        <w:t xml:space="preserve"> </w:t>
      </w:r>
      <w:r>
        <w:rPr>
          <w:i/>
          <w:sz w:val="20"/>
        </w:rPr>
        <w:t>to</w:t>
      </w:r>
      <w:r>
        <w:rPr>
          <w:i/>
          <w:spacing w:val="-6"/>
          <w:sz w:val="20"/>
        </w:rPr>
        <w:t xml:space="preserve"> </w:t>
      </w:r>
      <w:r>
        <w:rPr>
          <w:i/>
          <w:sz w:val="20"/>
        </w:rPr>
        <w:t>state</w:t>
      </w:r>
      <w:r>
        <w:rPr>
          <w:i/>
          <w:spacing w:val="-5"/>
          <w:sz w:val="20"/>
        </w:rPr>
        <w:t xml:space="preserve"> </w:t>
      </w:r>
      <w:r>
        <w:rPr>
          <w:i/>
          <w:sz w:val="20"/>
        </w:rPr>
        <w:t>the</w:t>
      </w:r>
      <w:r>
        <w:rPr>
          <w:i/>
          <w:spacing w:val="-5"/>
          <w:sz w:val="20"/>
        </w:rPr>
        <w:t xml:space="preserve"> </w:t>
      </w:r>
      <w:r>
        <w:rPr>
          <w:i/>
          <w:sz w:val="20"/>
        </w:rPr>
        <w:t>truth,</w:t>
      </w:r>
      <w:r>
        <w:rPr>
          <w:i/>
          <w:spacing w:val="-5"/>
          <w:sz w:val="20"/>
        </w:rPr>
        <w:t xml:space="preserve"> </w:t>
      </w:r>
      <w:r>
        <w:rPr>
          <w:i/>
          <w:sz w:val="20"/>
        </w:rPr>
        <w:t>and</w:t>
      </w:r>
      <w:r>
        <w:rPr>
          <w:i/>
          <w:spacing w:val="-4"/>
          <w:sz w:val="20"/>
        </w:rPr>
        <w:t xml:space="preserve"> </w:t>
      </w:r>
      <w:r>
        <w:rPr>
          <w:i/>
          <w:sz w:val="20"/>
        </w:rPr>
        <w:t>that</w:t>
      </w:r>
      <w:r>
        <w:rPr>
          <w:i/>
          <w:spacing w:val="-6"/>
          <w:sz w:val="20"/>
        </w:rPr>
        <w:t xml:space="preserve"> </w:t>
      </w:r>
      <w:r>
        <w:rPr>
          <w:i/>
          <w:sz w:val="20"/>
        </w:rPr>
        <w:t>if</w:t>
      </w:r>
      <w:r>
        <w:rPr>
          <w:i/>
          <w:spacing w:val="-6"/>
          <w:sz w:val="20"/>
        </w:rPr>
        <w:t xml:space="preserve"> </w:t>
      </w:r>
      <w:r>
        <w:rPr>
          <w:i/>
          <w:sz w:val="20"/>
        </w:rPr>
        <w:t>they</w:t>
      </w:r>
      <w:r>
        <w:rPr>
          <w:i/>
          <w:spacing w:val="-5"/>
          <w:sz w:val="20"/>
        </w:rPr>
        <w:t xml:space="preserve"> </w:t>
      </w:r>
      <w:r>
        <w:rPr>
          <w:i/>
          <w:sz w:val="20"/>
        </w:rPr>
        <w:t>fail to do so they shall be liable to the punishments prescribed by law, signed this statement in his/her presence.</w:t>
      </w:r>
    </w:p>
    <w:p w14:paraId="5F128BE7" w14:textId="77777777" w:rsidR="00721C72" w:rsidRDefault="00721C72">
      <w:pPr>
        <w:jc w:val="both"/>
        <w:rPr>
          <w:i/>
          <w:sz w:val="20"/>
        </w:rPr>
        <w:sectPr w:rsidR="00721C72" w:rsidSect="00015BBC">
          <w:pgSz w:w="11910" w:h="16840"/>
          <w:pgMar w:top="1620" w:right="850" w:bottom="1620" w:left="1417" w:header="0" w:footer="1440" w:gutter="0"/>
          <w:cols w:space="720"/>
          <w:docGrid w:linePitch="299"/>
        </w:sectPr>
      </w:pPr>
    </w:p>
    <w:p w14:paraId="658DFA5A" w14:textId="01CF642F" w:rsidR="00721C72" w:rsidRDefault="00721C72">
      <w:pPr>
        <w:spacing w:before="62"/>
        <w:ind w:left="1"/>
        <w:rPr>
          <w:sz w:val="20"/>
        </w:rPr>
      </w:pPr>
    </w:p>
    <w:p w14:paraId="12CA3BF2" w14:textId="77777777" w:rsidR="00721C72" w:rsidRDefault="00721C72">
      <w:pPr>
        <w:pStyle w:val="BodyText"/>
        <w:rPr>
          <w:sz w:val="28"/>
        </w:rPr>
      </w:pPr>
    </w:p>
    <w:p w14:paraId="736A5FF1" w14:textId="77777777" w:rsidR="00721C72" w:rsidRDefault="00721C72">
      <w:pPr>
        <w:pStyle w:val="BodyText"/>
        <w:spacing w:before="107"/>
        <w:rPr>
          <w:sz w:val="28"/>
        </w:rPr>
      </w:pPr>
    </w:p>
    <w:p w14:paraId="52EFA71F" w14:textId="77777777" w:rsidR="00721C72" w:rsidRDefault="005E2443">
      <w:pPr>
        <w:pStyle w:val="Heading1"/>
        <w:spacing w:before="1"/>
        <w:ind w:left="0" w:right="283"/>
        <w:rPr>
          <w:u w:val="none"/>
        </w:rPr>
      </w:pPr>
      <w:r>
        <w:t>PRE-QUALIFICATION</w:t>
      </w:r>
      <w:r>
        <w:rPr>
          <w:spacing w:val="-11"/>
        </w:rPr>
        <w:t xml:space="preserve"> </w:t>
      </w:r>
      <w:r>
        <w:t>FORM</w:t>
      </w:r>
      <w:r>
        <w:rPr>
          <w:spacing w:val="-11"/>
        </w:rPr>
        <w:t xml:space="preserve"> </w:t>
      </w:r>
      <w:r>
        <w:rPr>
          <w:spacing w:val="-5"/>
        </w:rPr>
        <w:t>“2”</w:t>
      </w:r>
    </w:p>
    <w:p w14:paraId="4EEB32CB" w14:textId="77777777" w:rsidR="00721C72" w:rsidRDefault="005E2443">
      <w:pPr>
        <w:pStyle w:val="Heading2"/>
        <w:spacing w:before="238"/>
        <w:ind w:left="98" w:right="379"/>
        <w:rPr>
          <w:u w:val="none"/>
        </w:rPr>
      </w:pPr>
      <w:r>
        <w:t xml:space="preserve">THE </w:t>
      </w:r>
      <w:r>
        <w:rPr>
          <w:spacing w:val="-2"/>
        </w:rPr>
        <w:t>PARTICIPANT</w:t>
      </w:r>
    </w:p>
    <w:p w14:paraId="30086A1E" w14:textId="77777777" w:rsidR="00721C72" w:rsidRDefault="00721C72">
      <w:pPr>
        <w:pStyle w:val="BodyText"/>
        <w:spacing w:before="11"/>
        <w:rPr>
          <w:b/>
          <w:sz w:val="20"/>
        </w:rPr>
      </w:pPr>
    </w:p>
    <w:p w14:paraId="4DDBC89B" w14:textId="77777777" w:rsidR="00721C72" w:rsidRDefault="005E2443">
      <w:pPr>
        <w:spacing w:before="1"/>
        <w:ind w:left="2498" w:hanging="2118"/>
        <w:rPr>
          <w:i/>
          <w:sz w:val="20"/>
        </w:rPr>
      </w:pPr>
      <w:r>
        <w:rPr>
          <w:i/>
          <w:sz w:val="20"/>
        </w:rPr>
        <w:t>[To</w:t>
      </w:r>
      <w:r>
        <w:rPr>
          <w:i/>
          <w:spacing w:val="-2"/>
          <w:sz w:val="20"/>
        </w:rPr>
        <w:t xml:space="preserve"> </w:t>
      </w:r>
      <w:r>
        <w:rPr>
          <w:i/>
          <w:sz w:val="20"/>
        </w:rPr>
        <w:t>be</w:t>
      </w:r>
      <w:r>
        <w:rPr>
          <w:i/>
          <w:spacing w:val="-2"/>
          <w:sz w:val="20"/>
        </w:rPr>
        <w:t xml:space="preserve"> </w:t>
      </w:r>
      <w:r>
        <w:rPr>
          <w:i/>
          <w:sz w:val="20"/>
        </w:rPr>
        <w:t>completed and</w:t>
      </w:r>
      <w:r>
        <w:rPr>
          <w:i/>
          <w:spacing w:val="-1"/>
          <w:sz w:val="20"/>
        </w:rPr>
        <w:t xml:space="preserve"> </w:t>
      </w:r>
      <w:r>
        <w:rPr>
          <w:i/>
          <w:sz w:val="20"/>
        </w:rPr>
        <w:t>signed</w:t>
      </w:r>
      <w:r>
        <w:rPr>
          <w:i/>
          <w:spacing w:val="-4"/>
          <w:sz w:val="20"/>
        </w:rPr>
        <w:t xml:space="preserve"> </w:t>
      </w:r>
      <w:r>
        <w:rPr>
          <w:i/>
          <w:sz w:val="20"/>
        </w:rPr>
        <w:t>by</w:t>
      </w:r>
      <w:r>
        <w:rPr>
          <w:i/>
          <w:spacing w:val="-2"/>
          <w:sz w:val="20"/>
        </w:rPr>
        <w:t xml:space="preserve"> </w:t>
      </w:r>
      <w:r>
        <w:rPr>
          <w:i/>
          <w:sz w:val="20"/>
        </w:rPr>
        <w:t>the</w:t>
      </w:r>
      <w:r>
        <w:rPr>
          <w:i/>
          <w:spacing w:val="-2"/>
          <w:sz w:val="20"/>
        </w:rPr>
        <w:t xml:space="preserve"> </w:t>
      </w:r>
      <w:r>
        <w:rPr>
          <w:i/>
          <w:sz w:val="20"/>
        </w:rPr>
        <w:t>Participant</w:t>
      </w:r>
      <w:r>
        <w:rPr>
          <w:i/>
          <w:spacing w:val="-3"/>
          <w:sz w:val="20"/>
        </w:rPr>
        <w:t xml:space="preserve"> </w:t>
      </w:r>
      <w:r>
        <w:rPr>
          <w:i/>
          <w:sz w:val="20"/>
        </w:rPr>
        <w:t>(if</w:t>
      </w:r>
      <w:r>
        <w:rPr>
          <w:i/>
          <w:spacing w:val="-3"/>
          <w:sz w:val="20"/>
        </w:rPr>
        <w:t xml:space="preserve"> </w:t>
      </w:r>
      <w:r>
        <w:rPr>
          <w:i/>
          <w:sz w:val="20"/>
        </w:rPr>
        <w:t>the</w:t>
      </w:r>
      <w:r>
        <w:rPr>
          <w:i/>
          <w:spacing w:val="-2"/>
          <w:sz w:val="20"/>
        </w:rPr>
        <w:t xml:space="preserve"> </w:t>
      </w:r>
      <w:r>
        <w:rPr>
          <w:i/>
          <w:sz w:val="20"/>
        </w:rPr>
        <w:t>Participant</w:t>
      </w:r>
      <w:r>
        <w:rPr>
          <w:i/>
          <w:spacing w:val="-3"/>
          <w:sz w:val="20"/>
        </w:rPr>
        <w:t xml:space="preserve"> </w:t>
      </w:r>
      <w:r>
        <w:rPr>
          <w:i/>
          <w:sz w:val="20"/>
        </w:rPr>
        <w:t>is</w:t>
      </w:r>
      <w:r>
        <w:rPr>
          <w:i/>
          <w:spacing w:val="-3"/>
          <w:sz w:val="20"/>
        </w:rPr>
        <w:t xml:space="preserve"> </w:t>
      </w:r>
      <w:r>
        <w:rPr>
          <w:i/>
          <w:sz w:val="20"/>
        </w:rPr>
        <w:t>incorporated</w:t>
      </w:r>
      <w:r>
        <w:rPr>
          <w:i/>
          <w:spacing w:val="-3"/>
          <w:sz w:val="20"/>
        </w:rPr>
        <w:t xml:space="preserve"> </w:t>
      </w:r>
      <w:r>
        <w:rPr>
          <w:i/>
          <w:sz w:val="20"/>
        </w:rPr>
        <w:t>on</w:t>
      </w:r>
      <w:r>
        <w:rPr>
          <w:i/>
          <w:spacing w:val="-1"/>
          <w:sz w:val="20"/>
        </w:rPr>
        <w:t xml:space="preserve"> </w:t>
      </w:r>
      <w:r>
        <w:rPr>
          <w:i/>
          <w:sz w:val="20"/>
        </w:rPr>
        <w:t>the</w:t>
      </w:r>
      <w:r>
        <w:rPr>
          <w:i/>
          <w:spacing w:val="-6"/>
          <w:sz w:val="20"/>
        </w:rPr>
        <w:t xml:space="preserve"> </w:t>
      </w:r>
      <w:r>
        <w:rPr>
          <w:i/>
          <w:sz w:val="20"/>
        </w:rPr>
        <w:t>Pre-Qualification Submission Date) and all Members of the Participant]</w:t>
      </w:r>
    </w:p>
    <w:p w14:paraId="03ABB5A2" w14:textId="77777777" w:rsidR="00721C72" w:rsidRDefault="00721C72">
      <w:pPr>
        <w:pStyle w:val="BodyText"/>
        <w:spacing w:before="45"/>
        <w:rPr>
          <w:i/>
          <w:sz w:val="20"/>
        </w:rPr>
      </w:pPr>
    </w:p>
    <w:p w14:paraId="6D63BABA" w14:textId="77777777" w:rsidR="00721C72" w:rsidRDefault="005E2443">
      <w:pPr>
        <w:pStyle w:val="ListParagraph"/>
        <w:numPr>
          <w:ilvl w:val="0"/>
          <w:numId w:val="20"/>
        </w:numPr>
        <w:tabs>
          <w:tab w:val="left" w:pos="358"/>
        </w:tabs>
        <w:spacing w:before="0"/>
        <w:ind w:left="358" w:hanging="357"/>
        <w:rPr>
          <w:b/>
          <w:sz w:val="24"/>
        </w:rPr>
      </w:pPr>
      <w:r>
        <w:rPr>
          <w:b/>
          <w:sz w:val="24"/>
        </w:rPr>
        <w:t>Participant</w:t>
      </w:r>
      <w:r>
        <w:rPr>
          <w:b/>
          <w:spacing w:val="-4"/>
          <w:sz w:val="24"/>
        </w:rPr>
        <w:t xml:space="preserve"> </w:t>
      </w:r>
      <w:r>
        <w:rPr>
          <w:b/>
          <w:sz w:val="24"/>
        </w:rPr>
        <w:t>-</w:t>
      </w:r>
      <w:r>
        <w:rPr>
          <w:b/>
          <w:spacing w:val="-4"/>
          <w:sz w:val="24"/>
        </w:rPr>
        <w:t xml:space="preserve"> </w:t>
      </w:r>
      <w:r>
        <w:rPr>
          <w:b/>
          <w:sz w:val="24"/>
        </w:rPr>
        <w:t>General</w:t>
      </w:r>
      <w:r>
        <w:rPr>
          <w:b/>
          <w:spacing w:val="-1"/>
          <w:sz w:val="24"/>
        </w:rPr>
        <w:t xml:space="preserve"> </w:t>
      </w:r>
      <w:r>
        <w:rPr>
          <w:b/>
          <w:spacing w:val="-2"/>
          <w:sz w:val="24"/>
        </w:rPr>
        <w:t>Information</w:t>
      </w:r>
    </w:p>
    <w:p w14:paraId="25FF5839" w14:textId="77777777" w:rsidR="00721C72" w:rsidRDefault="00721C72">
      <w:pPr>
        <w:pStyle w:val="BodyText"/>
        <w:spacing w:before="6"/>
        <w:rPr>
          <w:b/>
          <w:sz w:val="10"/>
        </w:rPr>
      </w:pPr>
    </w:p>
    <w:tbl>
      <w:tblPr>
        <w:tblW w:w="0" w:type="auto"/>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22"/>
        <w:gridCol w:w="7224"/>
      </w:tblGrid>
      <w:tr w:rsidR="00721C72" w14:paraId="2B25231B" w14:textId="77777777">
        <w:trPr>
          <w:trHeight w:val="515"/>
        </w:trPr>
        <w:tc>
          <w:tcPr>
            <w:tcW w:w="2122" w:type="dxa"/>
          </w:tcPr>
          <w:p w14:paraId="4FE856DA" w14:textId="77777777" w:rsidR="00721C72" w:rsidRDefault="005E2443">
            <w:pPr>
              <w:pStyle w:val="TableParagraph"/>
              <w:spacing w:before="121"/>
              <w:ind w:left="107"/>
              <w:rPr>
                <w:i/>
              </w:rPr>
            </w:pPr>
            <w:r>
              <w:rPr>
                <w:i/>
              </w:rPr>
              <w:t>Participant</w:t>
            </w:r>
            <w:r>
              <w:rPr>
                <w:i/>
                <w:spacing w:val="-5"/>
              </w:rPr>
              <w:t xml:space="preserve"> </w:t>
            </w:r>
            <w:r>
              <w:rPr>
                <w:i/>
                <w:spacing w:val="-2"/>
              </w:rPr>
              <w:t>Name:</w:t>
            </w:r>
          </w:p>
        </w:tc>
        <w:tc>
          <w:tcPr>
            <w:tcW w:w="7224" w:type="dxa"/>
          </w:tcPr>
          <w:p w14:paraId="1F58C25D" w14:textId="77777777" w:rsidR="00721C72" w:rsidRDefault="00721C72">
            <w:pPr>
              <w:pStyle w:val="TableParagraph"/>
            </w:pPr>
          </w:p>
        </w:tc>
      </w:tr>
      <w:tr w:rsidR="00721C72" w14:paraId="703C95B9" w14:textId="77777777">
        <w:trPr>
          <w:trHeight w:val="515"/>
        </w:trPr>
        <w:tc>
          <w:tcPr>
            <w:tcW w:w="2122" w:type="dxa"/>
          </w:tcPr>
          <w:p w14:paraId="4AC09AED" w14:textId="77777777" w:rsidR="00721C72" w:rsidRDefault="005E2443">
            <w:pPr>
              <w:pStyle w:val="TableParagraph"/>
              <w:spacing w:before="121"/>
              <w:ind w:left="107"/>
              <w:rPr>
                <w:i/>
              </w:rPr>
            </w:pPr>
            <w:r>
              <w:rPr>
                <w:i/>
              </w:rPr>
              <w:t>Business</w:t>
            </w:r>
            <w:r>
              <w:rPr>
                <w:i/>
                <w:spacing w:val="-2"/>
              </w:rPr>
              <w:t xml:space="preserve"> Address:</w:t>
            </w:r>
          </w:p>
        </w:tc>
        <w:tc>
          <w:tcPr>
            <w:tcW w:w="7224" w:type="dxa"/>
          </w:tcPr>
          <w:p w14:paraId="5A0440F3" w14:textId="77777777" w:rsidR="00721C72" w:rsidRDefault="00721C72">
            <w:pPr>
              <w:pStyle w:val="TableParagraph"/>
            </w:pPr>
          </w:p>
        </w:tc>
      </w:tr>
      <w:tr w:rsidR="00721C72" w14:paraId="225DBFB6" w14:textId="77777777">
        <w:trPr>
          <w:trHeight w:val="515"/>
        </w:trPr>
        <w:tc>
          <w:tcPr>
            <w:tcW w:w="2122" w:type="dxa"/>
          </w:tcPr>
          <w:p w14:paraId="5F48C62D" w14:textId="77777777" w:rsidR="00721C72" w:rsidRDefault="005E2443">
            <w:pPr>
              <w:pStyle w:val="TableParagraph"/>
              <w:spacing w:before="121"/>
              <w:ind w:left="107"/>
              <w:rPr>
                <w:i/>
              </w:rPr>
            </w:pPr>
            <w:r>
              <w:rPr>
                <w:i/>
                <w:spacing w:val="-2"/>
              </w:rPr>
              <w:t>Phone:</w:t>
            </w:r>
          </w:p>
        </w:tc>
        <w:tc>
          <w:tcPr>
            <w:tcW w:w="7224" w:type="dxa"/>
          </w:tcPr>
          <w:p w14:paraId="05E7A2D0" w14:textId="77777777" w:rsidR="00721C72" w:rsidRDefault="00721C72">
            <w:pPr>
              <w:pStyle w:val="TableParagraph"/>
            </w:pPr>
          </w:p>
        </w:tc>
      </w:tr>
      <w:tr w:rsidR="00721C72" w14:paraId="5B578AD7" w14:textId="77777777">
        <w:trPr>
          <w:trHeight w:val="516"/>
        </w:trPr>
        <w:tc>
          <w:tcPr>
            <w:tcW w:w="2122" w:type="dxa"/>
          </w:tcPr>
          <w:p w14:paraId="01905ACC" w14:textId="77777777" w:rsidR="00721C72" w:rsidRDefault="005E2443">
            <w:pPr>
              <w:pStyle w:val="TableParagraph"/>
              <w:spacing w:before="121"/>
              <w:ind w:left="107"/>
              <w:rPr>
                <w:i/>
              </w:rPr>
            </w:pPr>
            <w:r>
              <w:rPr>
                <w:i/>
                <w:spacing w:val="-2"/>
              </w:rPr>
              <w:t>Facsimile:</w:t>
            </w:r>
          </w:p>
        </w:tc>
        <w:tc>
          <w:tcPr>
            <w:tcW w:w="7224" w:type="dxa"/>
          </w:tcPr>
          <w:p w14:paraId="19F807FF" w14:textId="77777777" w:rsidR="00721C72" w:rsidRDefault="00721C72">
            <w:pPr>
              <w:pStyle w:val="TableParagraph"/>
            </w:pPr>
          </w:p>
        </w:tc>
      </w:tr>
      <w:tr w:rsidR="00721C72" w14:paraId="30F21640" w14:textId="77777777">
        <w:trPr>
          <w:trHeight w:val="515"/>
        </w:trPr>
        <w:tc>
          <w:tcPr>
            <w:tcW w:w="2122" w:type="dxa"/>
          </w:tcPr>
          <w:p w14:paraId="48765134" w14:textId="77777777" w:rsidR="00721C72" w:rsidRDefault="005E2443">
            <w:pPr>
              <w:pStyle w:val="TableParagraph"/>
              <w:spacing w:before="121"/>
              <w:ind w:left="107"/>
              <w:rPr>
                <w:i/>
              </w:rPr>
            </w:pPr>
            <w:r>
              <w:rPr>
                <w:i/>
                <w:spacing w:val="-2"/>
              </w:rPr>
              <w:t>E-mail:</w:t>
            </w:r>
          </w:p>
        </w:tc>
        <w:tc>
          <w:tcPr>
            <w:tcW w:w="7224" w:type="dxa"/>
          </w:tcPr>
          <w:p w14:paraId="7E161A0B" w14:textId="77777777" w:rsidR="00721C72" w:rsidRDefault="00721C72">
            <w:pPr>
              <w:pStyle w:val="TableParagraph"/>
            </w:pPr>
          </w:p>
        </w:tc>
      </w:tr>
    </w:tbl>
    <w:p w14:paraId="524C71A3" w14:textId="77777777" w:rsidR="00721C72" w:rsidRDefault="00721C72">
      <w:pPr>
        <w:pStyle w:val="BodyText"/>
        <w:spacing w:before="121"/>
        <w:rPr>
          <w:b/>
        </w:rPr>
      </w:pPr>
    </w:p>
    <w:p w14:paraId="59B052A1" w14:textId="77777777" w:rsidR="00721C72" w:rsidRDefault="005E2443">
      <w:pPr>
        <w:pStyle w:val="ListParagraph"/>
        <w:numPr>
          <w:ilvl w:val="0"/>
          <w:numId w:val="20"/>
        </w:numPr>
        <w:tabs>
          <w:tab w:val="left" w:pos="358"/>
        </w:tabs>
        <w:spacing w:before="0"/>
        <w:ind w:left="358" w:hanging="357"/>
        <w:rPr>
          <w:b/>
          <w:sz w:val="24"/>
        </w:rPr>
      </w:pPr>
      <w:r>
        <w:rPr>
          <w:b/>
          <w:sz w:val="24"/>
        </w:rPr>
        <w:t>Authorized</w:t>
      </w:r>
      <w:r>
        <w:rPr>
          <w:b/>
          <w:spacing w:val="-6"/>
          <w:sz w:val="24"/>
        </w:rPr>
        <w:t xml:space="preserve"> </w:t>
      </w:r>
      <w:r>
        <w:rPr>
          <w:b/>
          <w:spacing w:val="-2"/>
          <w:sz w:val="24"/>
        </w:rPr>
        <w:t>Representative</w:t>
      </w:r>
    </w:p>
    <w:p w14:paraId="5C5ED137" w14:textId="77777777" w:rsidR="00721C72" w:rsidRDefault="00721C72">
      <w:pPr>
        <w:pStyle w:val="BodyText"/>
        <w:spacing w:before="6"/>
        <w:rPr>
          <w:b/>
          <w:sz w:val="10"/>
        </w:rPr>
      </w:pPr>
    </w:p>
    <w:tbl>
      <w:tblPr>
        <w:tblW w:w="0" w:type="auto"/>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93"/>
        <w:gridCol w:w="7252"/>
      </w:tblGrid>
      <w:tr w:rsidR="00721C72" w14:paraId="25EA941E" w14:textId="77777777">
        <w:trPr>
          <w:trHeight w:val="518"/>
        </w:trPr>
        <w:tc>
          <w:tcPr>
            <w:tcW w:w="2093" w:type="dxa"/>
          </w:tcPr>
          <w:p w14:paraId="3C8D05F2" w14:textId="77777777" w:rsidR="00721C72" w:rsidRDefault="005E2443">
            <w:pPr>
              <w:pStyle w:val="TableParagraph"/>
              <w:spacing w:before="123"/>
              <w:ind w:left="107"/>
              <w:rPr>
                <w:i/>
              </w:rPr>
            </w:pPr>
            <w:r>
              <w:rPr>
                <w:i/>
                <w:spacing w:val="-4"/>
              </w:rPr>
              <w:t>Name:</w:t>
            </w:r>
          </w:p>
        </w:tc>
        <w:tc>
          <w:tcPr>
            <w:tcW w:w="7252" w:type="dxa"/>
          </w:tcPr>
          <w:p w14:paraId="0929DC06" w14:textId="77777777" w:rsidR="00721C72" w:rsidRDefault="00721C72">
            <w:pPr>
              <w:pStyle w:val="TableParagraph"/>
            </w:pPr>
          </w:p>
        </w:tc>
      </w:tr>
      <w:tr w:rsidR="00721C72" w14:paraId="522D8F04" w14:textId="77777777">
        <w:trPr>
          <w:trHeight w:val="515"/>
        </w:trPr>
        <w:tc>
          <w:tcPr>
            <w:tcW w:w="2093" w:type="dxa"/>
          </w:tcPr>
          <w:p w14:paraId="334116BF" w14:textId="77777777" w:rsidR="00721C72" w:rsidRDefault="005E2443">
            <w:pPr>
              <w:pStyle w:val="TableParagraph"/>
              <w:spacing w:before="121"/>
              <w:ind w:left="107"/>
              <w:rPr>
                <w:i/>
              </w:rPr>
            </w:pPr>
            <w:r>
              <w:rPr>
                <w:i/>
                <w:spacing w:val="-2"/>
              </w:rPr>
              <w:t>Phone:</w:t>
            </w:r>
          </w:p>
        </w:tc>
        <w:tc>
          <w:tcPr>
            <w:tcW w:w="7252" w:type="dxa"/>
          </w:tcPr>
          <w:p w14:paraId="63125AAD" w14:textId="77777777" w:rsidR="00721C72" w:rsidRDefault="00721C72">
            <w:pPr>
              <w:pStyle w:val="TableParagraph"/>
            </w:pPr>
          </w:p>
        </w:tc>
      </w:tr>
      <w:tr w:rsidR="00721C72" w14:paraId="073F7377" w14:textId="77777777">
        <w:trPr>
          <w:trHeight w:val="515"/>
        </w:trPr>
        <w:tc>
          <w:tcPr>
            <w:tcW w:w="2093" w:type="dxa"/>
          </w:tcPr>
          <w:p w14:paraId="38D46312" w14:textId="77777777" w:rsidR="00721C72" w:rsidRDefault="005E2443">
            <w:pPr>
              <w:pStyle w:val="TableParagraph"/>
              <w:spacing w:before="121"/>
              <w:ind w:left="107"/>
              <w:rPr>
                <w:i/>
              </w:rPr>
            </w:pPr>
            <w:r>
              <w:rPr>
                <w:i/>
                <w:spacing w:val="-2"/>
              </w:rPr>
              <w:t>E-mail:</w:t>
            </w:r>
          </w:p>
        </w:tc>
        <w:tc>
          <w:tcPr>
            <w:tcW w:w="7252" w:type="dxa"/>
          </w:tcPr>
          <w:p w14:paraId="46E9827B" w14:textId="77777777" w:rsidR="00721C72" w:rsidRDefault="00721C72">
            <w:pPr>
              <w:pStyle w:val="TableParagraph"/>
            </w:pPr>
          </w:p>
        </w:tc>
      </w:tr>
    </w:tbl>
    <w:p w14:paraId="283D5A59" w14:textId="77777777" w:rsidR="00721C72" w:rsidRDefault="00721C72">
      <w:pPr>
        <w:pStyle w:val="BodyText"/>
        <w:spacing w:before="120"/>
        <w:rPr>
          <w:b/>
        </w:rPr>
      </w:pPr>
    </w:p>
    <w:p w14:paraId="54BFD20F" w14:textId="4CA06220" w:rsidR="00721C72" w:rsidRDefault="005E2443">
      <w:pPr>
        <w:pStyle w:val="ListParagraph"/>
        <w:numPr>
          <w:ilvl w:val="0"/>
          <w:numId w:val="20"/>
        </w:numPr>
        <w:tabs>
          <w:tab w:val="left" w:pos="358"/>
        </w:tabs>
        <w:spacing w:before="0"/>
        <w:ind w:left="358" w:hanging="357"/>
        <w:rPr>
          <w:b/>
          <w:sz w:val="24"/>
        </w:rPr>
      </w:pPr>
      <w:r>
        <w:rPr>
          <w:b/>
          <w:sz w:val="24"/>
        </w:rPr>
        <w:t>Anticipated</w:t>
      </w:r>
      <w:r>
        <w:rPr>
          <w:b/>
          <w:spacing w:val="-2"/>
          <w:sz w:val="24"/>
        </w:rPr>
        <w:t xml:space="preserve"> </w:t>
      </w:r>
      <w:r>
        <w:rPr>
          <w:b/>
          <w:sz w:val="24"/>
        </w:rPr>
        <w:t>Holdings</w:t>
      </w:r>
      <w:r>
        <w:rPr>
          <w:b/>
          <w:spacing w:val="-2"/>
          <w:sz w:val="24"/>
        </w:rPr>
        <w:t xml:space="preserve"> </w:t>
      </w:r>
      <w:r>
        <w:rPr>
          <w:b/>
          <w:sz w:val="24"/>
        </w:rPr>
        <w:t>in</w:t>
      </w:r>
      <w:r>
        <w:rPr>
          <w:b/>
          <w:spacing w:val="-2"/>
          <w:sz w:val="24"/>
        </w:rPr>
        <w:t xml:space="preserve"> </w:t>
      </w:r>
      <w:r>
        <w:rPr>
          <w:b/>
          <w:sz w:val="24"/>
        </w:rPr>
        <w:t>the</w:t>
      </w:r>
      <w:r>
        <w:rPr>
          <w:b/>
          <w:spacing w:val="-1"/>
          <w:sz w:val="24"/>
        </w:rPr>
        <w:t xml:space="preserve"> </w:t>
      </w:r>
      <w:r>
        <w:rPr>
          <w:b/>
          <w:spacing w:val="-2"/>
          <w:sz w:val="24"/>
        </w:rPr>
        <w:t>Participant</w:t>
      </w:r>
      <w:r w:rsidR="00781657" w:rsidRPr="0080600C">
        <w:rPr>
          <w:b/>
          <w:sz w:val="24"/>
        </w:rPr>
        <w:t xml:space="preserve"> </w:t>
      </w:r>
      <w:r w:rsidR="00781657" w:rsidRPr="0080600C">
        <w:rPr>
          <w:b/>
          <w:sz w:val="24"/>
          <w:u w:val="single"/>
        </w:rPr>
        <w:t>(which shall reflect the anticipated holdings in the SPV to be formed pursuant to Section 9.2 of the Invitation)</w:t>
      </w:r>
      <w:r w:rsidR="0080600C">
        <w:rPr>
          <w:rStyle w:val="FootnoteReference"/>
          <w:b/>
          <w:sz w:val="24"/>
          <w:u w:val="single"/>
        </w:rPr>
        <w:footnoteReference w:id="6"/>
      </w:r>
    </w:p>
    <w:p w14:paraId="5DEA7F76" w14:textId="77777777" w:rsidR="00721C72" w:rsidRDefault="00721C72">
      <w:pPr>
        <w:pStyle w:val="BodyText"/>
        <w:spacing w:before="6"/>
        <w:rPr>
          <w:b/>
          <w:sz w:val="10"/>
        </w:rPr>
      </w:pPr>
    </w:p>
    <w:tbl>
      <w:tblPr>
        <w:tblW w:w="0" w:type="auto"/>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73"/>
        <w:gridCol w:w="4671"/>
      </w:tblGrid>
      <w:tr w:rsidR="00721C72" w14:paraId="6F66C848" w14:textId="77777777">
        <w:trPr>
          <w:trHeight w:val="515"/>
        </w:trPr>
        <w:tc>
          <w:tcPr>
            <w:tcW w:w="4673" w:type="dxa"/>
          </w:tcPr>
          <w:p w14:paraId="0828AEEF" w14:textId="77777777" w:rsidR="00721C72" w:rsidRDefault="005E2443">
            <w:pPr>
              <w:pStyle w:val="TableParagraph"/>
              <w:spacing w:before="119"/>
              <w:ind w:left="1478"/>
              <w:rPr>
                <w:b/>
                <w:sz w:val="24"/>
              </w:rPr>
            </w:pPr>
            <w:r>
              <w:rPr>
                <w:b/>
                <w:sz w:val="24"/>
              </w:rPr>
              <w:t>Member’s</w:t>
            </w:r>
            <w:r>
              <w:rPr>
                <w:b/>
                <w:spacing w:val="-7"/>
                <w:sz w:val="24"/>
              </w:rPr>
              <w:t xml:space="preserve"> </w:t>
            </w:r>
            <w:r>
              <w:rPr>
                <w:b/>
                <w:spacing w:val="-4"/>
                <w:sz w:val="24"/>
              </w:rPr>
              <w:t>Name</w:t>
            </w:r>
          </w:p>
        </w:tc>
        <w:tc>
          <w:tcPr>
            <w:tcW w:w="4671" w:type="dxa"/>
          </w:tcPr>
          <w:p w14:paraId="1BCBAADE" w14:textId="77777777" w:rsidR="00721C72" w:rsidRDefault="005E2443">
            <w:pPr>
              <w:pStyle w:val="TableParagraph"/>
              <w:spacing w:before="119"/>
              <w:ind w:left="13"/>
              <w:jc w:val="center"/>
              <w:rPr>
                <w:b/>
                <w:sz w:val="24"/>
              </w:rPr>
            </w:pPr>
            <w:r>
              <w:rPr>
                <w:b/>
                <w:sz w:val="24"/>
              </w:rPr>
              <w:t>Anticipated</w:t>
            </w:r>
            <w:r>
              <w:rPr>
                <w:b/>
                <w:spacing w:val="-5"/>
                <w:sz w:val="24"/>
              </w:rPr>
              <w:t xml:space="preserve"> </w:t>
            </w:r>
            <w:r>
              <w:rPr>
                <w:b/>
                <w:spacing w:val="-2"/>
                <w:sz w:val="24"/>
              </w:rPr>
              <w:t>Holdings</w:t>
            </w:r>
          </w:p>
        </w:tc>
      </w:tr>
      <w:tr w:rsidR="00721C72" w14:paraId="1C51F46C" w14:textId="77777777">
        <w:trPr>
          <w:trHeight w:val="515"/>
        </w:trPr>
        <w:tc>
          <w:tcPr>
            <w:tcW w:w="4673" w:type="dxa"/>
          </w:tcPr>
          <w:p w14:paraId="551E76DA" w14:textId="77777777" w:rsidR="00721C72" w:rsidRDefault="00721C72">
            <w:pPr>
              <w:pStyle w:val="TableParagraph"/>
            </w:pPr>
          </w:p>
        </w:tc>
        <w:tc>
          <w:tcPr>
            <w:tcW w:w="4671" w:type="dxa"/>
          </w:tcPr>
          <w:p w14:paraId="0CC27D6A" w14:textId="77777777" w:rsidR="00721C72" w:rsidRDefault="005E2443">
            <w:pPr>
              <w:pStyle w:val="TableParagraph"/>
              <w:tabs>
                <w:tab w:val="left" w:pos="490"/>
              </w:tabs>
              <w:spacing w:before="119"/>
              <w:ind w:left="10"/>
              <w:jc w:val="center"/>
              <w:rPr>
                <w:b/>
                <w:sz w:val="24"/>
              </w:rPr>
            </w:pPr>
            <w:r>
              <w:rPr>
                <w:b/>
                <w:sz w:val="24"/>
                <w:u w:val="single"/>
              </w:rPr>
              <w:tab/>
            </w:r>
            <w:r>
              <w:rPr>
                <w:b/>
                <w:spacing w:val="-10"/>
                <w:sz w:val="24"/>
              </w:rPr>
              <w:t>%</w:t>
            </w:r>
          </w:p>
        </w:tc>
      </w:tr>
      <w:tr w:rsidR="00721C72" w14:paraId="1BA7E9EF" w14:textId="77777777">
        <w:trPr>
          <w:trHeight w:val="517"/>
        </w:trPr>
        <w:tc>
          <w:tcPr>
            <w:tcW w:w="4673" w:type="dxa"/>
          </w:tcPr>
          <w:p w14:paraId="0F1A8D75" w14:textId="77777777" w:rsidR="00721C72" w:rsidRDefault="00721C72">
            <w:pPr>
              <w:pStyle w:val="TableParagraph"/>
            </w:pPr>
          </w:p>
        </w:tc>
        <w:tc>
          <w:tcPr>
            <w:tcW w:w="4671" w:type="dxa"/>
          </w:tcPr>
          <w:p w14:paraId="08B17A27" w14:textId="77777777" w:rsidR="00721C72" w:rsidRDefault="005E2443">
            <w:pPr>
              <w:pStyle w:val="TableParagraph"/>
              <w:tabs>
                <w:tab w:val="left" w:pos="490"/>
              </w:tabs>
              <w:spacing w:before="121"/>
              <w:ind w:left="10"/>
              <w:jc w:val="center"/>
              <w:rPr>
                <w:b/>
                <w:sz w:val="24"/>
              </w:rPr>
            </w:pPr>
            <w:r>
              <w:rPr>
                <w:b/>
                <w:sz w:val="24"/>
                <w:u w:val="single"/>
              </w:rPr>
              <w:tab/>
            </w:r>
            <w:r>
              <w:rPr>
                <w:b/>
                <w:spacing w:val="-10"/>
                <w:sz w:val="24"/>
              </w:rPr>
              <w:t>%</w:t>
            </w:r>
          </w:p>
        </w:tc>
      </w:tr>
      <w:tr w:rsidR="00721C72" w14:paraId="0D7FD914" w14:textId="77777777">
        <w:trPr>
          <w:trHeight w:val="515"/>
        </w:trPr>
        <w:tc>
          <w:tcPr>
            <w:tcW w:w="4673" w:type="dxa"/>
          </w:tcPr>
          <w:p w14:paraId="13C63F68" w14:textId="77777777" w:rsidR="00721C72" w:rsidRDefault="00721C72">
            <w:pPr>
              <w:pStyle w:val="TableParagraph"/>
            </w:pPr>
          </w:p>
        </w:tc>
        <w:tc>
          <w:tcPr>
            <w:tcW w:w="4671" w:type="dxa"/>
          </w:tcPr>
          <w:p w14:paraId="377B3A7F" w14:textId="77777777" w:rsidR="00721C72" w:rsidRDefault="005E2443">
            <w:pPr>
              <w:pStyle w:val="TableParagraph"/>
              <w:tabs>
                <w:tab w:val="left" w:pos="490"/>
              </w:tabs>
              <w:spacing w:before="119"/>
              <w:ind w:left="10"/>
              <w:jc w:val="center"/>
              <w:rPr>
                <w:b/>
                <w:sz w:val="24"/>
              </w:rPr>
            </w:pPr>
            <w:r>
              <w:rPr>
                <w:b/>
                <w:sz w:val="24"/>
                <w:u w:val="single"/>
              </w:rPr>
              <w:tab/>
            </w:r>
            <w:r>
              <w:rPr>
                <w:b/>
                <w:spacing w:val="-10"/>
                <w:sz w:val="24"/>
              </w:rPr>
              <w:t>%</w:t>
            </w:r>
          </w:p>
        </w:tc>
      </w:tr>
    </w:tbl>
    <w:p w14:paraId="7CB79DEB" w14:textId="77777777" w:rsidR="00721C72" w:rsidRDefault="00721C72">
      <w:pPr>
        <w:pStyle w:val="BodyText"/>
        <w:spacing w:before="121"/>
        <w:rPr>
          <w:b/>
        </w:rPr>
      </w:pPr>
    </w:p>
    <w:p w14:paraId="2B322F6B" w14:textId="77777777" w:rsidR="00721C72" w:rsidRDefault="005E2443">
      <w:pPr>
        <w:pStyle w:val="ListParagraph"/>
        <w:numPr>
          <w:ilvl w:val="1"/>
          <w:numId w:val="20"/>
        </w:numPr>
        <w:tabs>
          <w:tab w:val="left" w:pos="273"/>
        </w:tabs>
        <w:spacing w:before="0"/>
        <w:ind w:left="273" w:hanging="272"/>
        <w:jc w:val="left"/>
        <w:rPr>
          <w:sz w:val="24"/>
        </w:rPr>
      </w:pPr>
      <w:r>
        <w:rPr>
          <w:sz w:val="24"/>
        </w:rPr>
        <w:t>The</w:t>
      </w:r>
      <w:r>
        <w:rPr>
          <w:spacing w:val="-3"/>
          <w:sz w:val="24"/>
        </w:rPr>
        <w:t xml:space="preserve"> </w:t>
      </w:r>
      <w:r>
        <w:rPr>
          <w:sz w:val="24"/>
        </w:rPr>
        <w:t>Participant</w:t>
      </w:r>
      <w:r>
        <w:rPr>
          <w:spacing w:val="-1"/>
          <w:sz w:val="24"/>
        </w:rPr>
        <w:t xml:space="preserve"> </w:t>
      </w:r>
      <w:r>
        <w:rPr>
          <w:sz w:val="24"/>
        </w:rPr>
        <w:t>hereby</w:t>
      </w:r>
      <w:r>
        <w:rPr>
          <w:spacing w:val="-1"/>
          <w:sz w:val="24"/>
        </w:rPr>
        <w:t xml:space="preserve"> </w:t>
      </w:r>
      <w:r>
        <w:rPr>
          <w:sz w:val="24"/>
        </w:rPr>
        <w:t>confirms</w:t>
      </w:r>
      <w:r>
        <w:rPr>
          <w:spacing w:val="-1"/>
          <w:sz w:val="24"/>
        </w:rPr>
        <w:t xml:space="preserve"> </w:t>
      </w:r>
      <w:r>
        <w:rPr>
          <w:sz w:val="24"/>
        </w:rPr>
        <w:t>that it</w:t>
      </w:r>
      <w:r>
        <w:rPr>
          <w:spacing w:val="-1"/>
          <w:sz w:val="24"/>
        </w:rPr>
        <w:t xml:space="preserve"> </w:t>
      </w:r>
      <w:r>
        <w:rPr>
          <w:sz w:val="24"/>
        </w:rPr>
        <w:t>complies</w:t>
      </w:r>
      <w:r>
        <w:rPr>
          <w:spacing w:val="-1"/>
          <w:sz w:val="24"/>
        </w:rPr>
        <w:t xml:space="preserve"> </w:t>
      </w:r>
      <w:r>
        <w:rPr>
          <w:sz w:val="24"/>
        </w:rPr>
        <w:t>with Section</w:t>
      </w:r>
      <w:r>
        <w:rPr>
          <w:spacing w:val="-1"/>
          <w:sz w:val="24"/>
        </w:rPr>
        <w:t xml:space="preserve"> </w:t>
      </w:r>
      <w:r>
        <w:rPr>
          <w:sz w:val="24"/>
        </w:rPr>
        <w:t>3.1.1</w:t>
      </w:r>
      <w:r>
        <w:rPr>
          <w:spacing w:val="-1"/>
          <w:sz w:val="24"/>
        </w:rPr>
        <w:t xml:space="preserve"> </w:t>
      </w:r>
      <w:r>
        <w:rPr>
          <w:sz w:val="24"/>
        </w:rPr>
        <w:t>of</w:t>
      </w:r>
      <w:r>
        <w:rPr>
          <w:spacing w:val="-2"/>
          <w:sz w:val="24"/>
        </w:rPr>
        <w:t xml:space="preserve"> </w:t>
      </w:r>
      <w:r>
        <w:rPr>
          <w:sz w:val="24"/>
        </w:rPr>
        <w:t>the</w:t>
      </w:r>
      <w:r>
        <w:rPr>
          <w:spacing w:val="2"/>
          <w:sz w:val="24"/>
        </w:rPr>
        <w:t xml:space="preserve"> </w:t>
      </w:r>
      <w:r>
        <w:rPr>
          <w:spacing w:val="-2"/>
          <w:sz w:val="24"/>
        </w:rPr>
        <w:t>Invitation.</w:t>
      </w:r>
    </w:p>
    <w:p w14:paraId="3F51D6D7" w14:textId="77777777" w:rsidR="00721C72" w:rsidRDefault="00721C72">
      <w:pPr>
        <w:pStyle w:val="ListParagraph"/>
        <w:jc w:val="left"/>
        <w:rPr>
          <w:sz w:val="24"/>
        </w:rPr>
        <w:sectPr w:rsidR="00721C72" w:rsidSect="00015BBC">
          <w:footerReference w:type="default" r:id="rId10"/>
          <w:pgSz w:w="11910" w:h="16840"/>
          <w:pgMar w:top="640" w:right="850" w:bottom="1160" w:left="1417" w:header="0" w:footer="880" w:gutter="0"/>
          <w:cols w:space="720"/>
          <w:docGrid w:linePitch="299"/>
        </w:sectPr>
      </w:pPr>
    </w:p>
    <w:p w14:paraId="41ABCE12" w14:textId="77777777" w:rsidR="00721C72" w:rsidRDefault="005E2443">
      <w:pPr>
        <w:pStyle w:val="BodyText"/>
        <w:spacing w:before="62"/>
        <w:ind w:left="1"/>
        <w:jc w:val="both"/>
      </w:pPr>
      <w:r>
        <w:lastRenderedPageBreak/>
        <w:t>Faithfully</w:t>
      </w:r>
      <w:r>
        <w:rPr>
          <w:spacing w:val="-3"/>
        </w:rPr>
        <w:t xml:space="preserve"> </w:t>
      </w:r>
      <w:r>
        <w:rPr>
          <w:spacing w:val="-2"/>
        </w:rPr>
        <w:t>yours,</w:t>
      </w:r>
    </w:p>
    <w:p w14:paraId="770D6BD1" w14:textId="77777777" w:rsidR="00721C72" w:rsidRDefault="00721C72">
      <w:pPr>
        <w:pStyle w:val="BodyText"/>
        <w:spacing w:before="11"/>
        <w:rPr>
          <w:sz w:val="20"/>
        </w:rPr>
      </w:pPr>
    </w:p>
    <w:tbl>
      <w:tblPr>
        <w:tblW w:w="0" w:type="auto"/>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70"/>
        <w:gridCol w:w="1871"/>
        <w:gridCol w:w="1873"/>
        <w:gridCol w:w="1871"/>
        <w:gridCol w:w="1870"/>
      </w:tblGrid>
      <w:tr w:rsidR="00721C72" w14:paraId="042A99F2" w14:textId="77777777">
        <w:trPr>
          <w:trHeight w:val="2567"/>
        </w:trPr>
        <w:tc>
          <w:tcPr>
            <w:tcW w:w="1870" w:type="dxa"/>
          </w:tcPr>
          <w:p w14:paraId="58EE249D" w14:textId="77777777" w:rsidR="00721C72" w:rsidRDefault="00721C72">
            <w:pPr>
              <w:pStyle w:val="TableParagraph"/>
              <w:rPr>
                <w:sz w:val="20"/>
              </w:rPr>
            </w:pPr>
          </w:p>
        </w:tc>
        <w:tc>
          <w:tcPr>
            <w:tcW w:w="1871" w:type="dxa"/>
          </w:tcPr>
          <w:p w14:paraId="42FF8642" w14:textId="77777777" w:rsidR="00721C72" w:rsidRDefault="005E2443">
            <w:pPr>
              <w:pStyle w:val="TableParagraph"/>
              <w:spacing w:before="119"/>
              <w:ind w:left="474" w:right="413" w:hanging="51"/>
              <w:rPr>
                <w:sz w:val="24"/>
              </w:rPr>
            </w:pPr>
            <w:r>
              <w:rPr>
                <w:sz w:val="24"/>
                <w:u w:val="single"/>
              </w:rPr>
              <w:t>Stamp</w:t>
            </w:r>
            <w:r>
              <w:rPr>
                <w:spacing w:val="-15"/>
                <w:sz w:val="24"/>
                <w:u w:val="single"/>
              </w:rPr>
              <w:t xml:space="preserve"> </w:t>
            </w:r>
            <w:r>
              <w:rPr>
                <w:sz w:val="24"/>
                <w:u w:val="single"/>
              </w:rPr>
              <w:t>and</w:t>
            </w:r>
            <w:r>
              <w:rPr>
                <w:sz w:val="24"/>
              </w:rPr>
              <w:t xml:space="preserve"> </w:t>
            </w:r>
            <w:proofErr w:type="gramStart"/>
            <w:r>
              <w:rPr>
                <w:spacing w:val="-2"/>
                <w:sz w:val="24"/>
                <w:u w:val="single"/>
              </w:rPr>
              <w:t>Signature</w:t>
            </w:r>
            <w:proofErr w:type="gramEnd"/>
          </w:p>
        </w:tc>
        <w:tc>
          <w:tcPr>
            <w:tcW w:w="1873" w:type="dxa"/>
          </w:tcPr>
          <w:p w14:paraId="5FCE690B" w14:textId="77777777" w:rsidR="00721C72" w:rsidRDefault="005E2443">
            <w:pPr>
              <w:pStyle w:val="TableParagraph"/>
              <w:spacing w:before="119"/>
              <w:ind w:left="1"/>
              <w:jc w:val="center"/>
              <w:rPr>
                <w:sz w:val="24"/>
              </w:rPr>
            </w:pPr>
            <w:r>
              <w:rPr>
                <w:spacing w:val="-4"/>
                <w:sz w:val="24"/>
                <w:u w:val="single"/>
              </w:rPr>
              <w:t>Date</w:t>
            </w:r>
          </w:p>
        </w:tc>
        <w:tc>
          <w:tcPr>
            <w:tcW w:w="1871" w:type="dxa"/>
          </w:tcPr>
          <w:p w14:paraId="0CA0A763" w14:textId="77777777" w:rsidR="00721C72" w:rsidRDefault="005E2443">
            <w:pPr>
              <w:pStyle w:val="TableParagraph"/>
              <w:spacing w:before="119"/>
              <w:ind w:left="132"/>
              <w:rPr>
                <w:sz w:val="24"/>
              </w:rPr>
            </w:pPr>
            <w:r>
              <w:rPr>
                <w:sz w:val="24"/>
                <w:u w:val="single"/>
              </w:rPr>
              <w:t>Confirmation</w:t>
            </w:r>
            <w:r>
              <w:rPr>
                <w:spacing w:val="-1"/>
                <w:sz w:val="24"/>
                <w:u w:val="single"/>
              </w:rPr>
              <w:t xml:space="preserve"> </w:t>
            </w:r>
            <w:r>
              <w:rPr>
                <w:spacing w:val="-5"/>
                <w:sz w:val="24"/>
                <w:u w:val="single"/>
              </w:rPr>
              <w:t>by</w:t>
            </w:r>
          </w:p>
          <w:p w14:paraId="0A423305" w14:textId="77777777" w:rsidR="00721C72" w:rsidRDefault="005E2443">
            <w:pPr>
              <w:pStyle w:val="TableParagraph"/>
              <w:numPr>
                <w:ilvl w:val="0"/>
                <w:numId w:val="19"/>
              </w:numPr>
              <w:tabs>
                <w:tab w:val="left" w:pos="641"/>
              </w:tabs>
              <w:ind w:left="641" w:hanging="212"/>
              <w:rPr>
                <w:sz w:val="24"/>
              </w:rPr>
            </w:pPr>
            <w:proofErr w:type="gramStart"/>
            <w:r>
              <w:rPr>
                <w:spacing w:val="-2"/>
                <w:sz w:val="24"/>
                <w:u w:val="single"/>
              </w:rPr>
              <w:t>attorney</w:t>
            </w:r>
            <w:proofErr w:type="gramEnd"/>
          </w:p>
          <w:p w14:paraId="28AC072E" w14:textId="77777777" w:rsidR="00721C72" w:rsidRDefault="005E2443">
            <w:pPr>
              <w:pStyle w:val="TableParagraph"/>
              <w:numPr>
                <w:ilvl w:val="0"/>
                <w:numId w:val="18"/>
              </w:numPr>
              <w:tabs>
                <w:tab w:val="left" w:pos="146"/>
                <w:tab w:val="left" w:pos="338"/>
              </w:tabs>
              <w:spacing w:before="120"/>
              <w:ind w:right="126" w:hanging="20"/>
              <w:rPr>
                <w:sz w:val="24"/>
              </w:rPr>
            </w:pPr>
            <w:r>
              <w:rPr>
                <w:spacing w:val="-13"/>
                <w:sz w:val="24"/>
                <w:u w:val="single"/>
              </w:rPr>
              <w:t xml:space="preserve"> </w:t>
            </w:r>
            <w:r>
              <w:rPr>
                <w:sz w:val="24"/>
                <w:u w:val="single"/>
              </w:rPr>
              <w:t>person</w:t>
            </w:r>
            <w:r>
              <w:rPr>
                <w:spacing w:val="-13"/>
                <w:sz w:val="24"/>
                <w:u w:val="single"/>
              </w:rPr>
              <w:t xml:space="preserve"> </w:t>
            </w:r>
            <w:r>
              <w:rPr>
                <w:sz w:val="24"/>
                <w:u w:val="single"/>
              </w:rPr>
              <w:t>who</w:t>
            </w:r>
            <w:r>
              <w:rPr>
                <w:spacing w:val="-13"/>
                <w:sz w:val="24"/>
                <w:u w:val="single"/>
              </w:rPr>
              <w:t xml:space="preserve"> </w:t>
            </w:r>
            <w:r>
              <w:rPr>
                <w:sz w:val="24"/>
                <w:u w:val="single"/>
              </w:rPr>
              <w:t>is</w:t>
            </w:r>
            <w:r>
              <w:rPr>
                <w:sz w:val="24"/>
              </w:rPr>
              <w:t xml:space="preserve"> </w:t>
            </w:r>
            <w:r>
              <w:rPr>
                <w:sz w:val="24"/>
                <w:u w:val="single"/>
              </w:rPr>
              <w:t>legally</w:t>
            </w:r>
            <w:r>
              <w:rPr>
                <w:spacing w:val="-15"/>
                <w:sz w:val="24"/>
                <w:u w:val="single"/>
              </w:rPr>
              <w:t xml:space="preserve"> </w:t>
            </w:r>
            <w:r>
              <w:rPr>
                <w:sz w:val="24"/>
                <w:u w:val="single"/>
              </w:rPr>
              <w:t>qualified</w:t>
            </w:r>
            <w:r>
              <w:rPr>
                <w:sz w:val="24"/>
              </w:rPr>
              <w:t xml:space="preserve"> </w:t>
            </w:r>
            <w:r>
              <w:rPr>
                <w:sz w:val="24"/>
                <w:u w:val="single"/>
              </w:rPr>
              <w:t>by law within</w:t>
            </w:r>
            <w:r>
              <w:rPr>
                <w:sz w:val="24"/>
              </w:rPr>
              <w:t xml:space="preserve"> </w:t>
            </w:r>
            <w:r>
              <w:rPr>
                <w:sz w:val="24"/>
                <w:u w:val="single"/>
              </w:rPr>
              <w:t>his/her</w:t>
            </w:r>
            <w:r>
              <w:rPr>
                <w:spacing w:val="-5"/>
                <w:sz w:val="24"/>
                <w:u w:val="single"/>
              </w:rPr>
              <w:t xml:space="preserve"> </w:t>
            </w:r>
            <w:r>
              <w:rPr>
                <w:sz w:val="24"/>
                <w:u w:val="single"/>
              </w:rPr>
              <w:t>domicile</w:t>
            </w:r>
            <w:r>
              <w:rPr>
                <w:sz w:val="24"/>
              </w:rPr>
              <w:t xml:space="preserve"> </w:t>
            </w:r>
            <w:r>
              <w:rPr>
                <w:sz w:val="24"/>
                <w:u w:val="single"/>
              </w:rPr>
              <w:t>to provide such</w:t>
            </w:r>
            <w:r>
              <w:rPr>
                <w:sz w:val="24"/>
              </w:rPr>
              <w:t xml:space="preserve"> </w:t>
            </w:r>
            <w:r>
              <w:rPr>
                <w:sz w:val="24"/>
                <w:u w:val="single"/>
              </w:rPr>
              <w:t>confirmation</w:t>
            </w:r>
            <w:r>
              <w:rPr>
                <w:spacing w:val="-19"/>
                <w:sz w:val="24"/>
              </w:rPr>
              <w:t xml:space="preserve"> </w:t>
            </w:r>
            <w:r>
              <w:rPr>
                <w:sz w:val="24"/>
                <w:vertAlign w:val="superscript"/>
              </w:rPr>
              <w:t>(*)</w:t>
            </w:r>
          </w:p>
        </w:tc>
        <w:tc>
          <w:tcPr>
            <w:tcW w:w="1870" w:type="dxa"/>
          </w:tcPr>
          <w:p w14:paraId="6A9C4AAC" w14:textId="77777777" w:rsidR="00721C72" w:rsidRDefault="00721C72">
            <w:pPr>
              <w:pStyle w:val="TableParagraph"/>
              <w:spacing w:before="238"/>
              <w:rPr>
                <w:sz w:val="24"/>
              </w:rPr>
            </w:pPr>
          </w:p>
          <w:p w14:paraId="08E995F5" w14:textId="77777777" w:rsidR="00721C72" w:rsidRDefault="005E2443">
            <w:pPr>
              <w:pStyle w:val="TableParagraph"/>
              <w:spacing w:before="1"/>
              <w:ind w:left="1"/>
              <w:jc w:val="center"/>
              <w:rPr>
                <w:sz w:val="24"/>
              </w:rPr>
            </w:pPr>
            <w:r>
              <w:rPr>
                <w:spacing w:val="-4"/>
                <w:sz w:val="24"/>
                <w:u w:val="single"/>
              </w:rPr>
              <w:t>Date</w:t>
            </w:r>
          </w:p>
        </w:tc>
      </w:tr>
      <w:tr w:rsidR="00721C72" w14:paraId="71731578" w14:textId="77777777">
        <w:trPr>
          <w:trHeight w:val="515"/>
        </w:trPr>
        <w:tc>
          <w:tcPr>
            <w:tcW w:w="1870" w:type="dxa"/>
          </w:tcPr>
          <w:p w14:paraId="71608665" w14:textId="77777777" w:rsidR="00721C72" w:rsidRDefault="005E2443">
            <w:pPr>
              <w:pStyle w:val="TableParagraph"/>
              <w:spacing w:before="119"/>
              <w:ind w:left="107"/>
              <w:rPr>
                <w:sz w:val="24"/>
              </w:rPr>
            </w:pPr>
            <w:r>
              <w:rPr>
                <w:sz w:val="24"/>
              </w:rPr>
              <w:t>The</w:t>
            </w:r>
            <w:r>
              <w:rPr>
                <w:spacing w:val="-2"/>
                <w:sz w:val="24"/>
              </w:rPr>
              <w:t xml:space="preserve"> Participant</w:t>
            </w:r>
          </w:p>
        </w:tc>
        <w:tc>
          <w:tcPr>
            <w:tcW w:w="1871" w:type="dxa"/>
          </w:tcPr>
          <w:p w14:paraId="1F10B459" w14:textId="77777777" w:rsidR="00721C72" w:rsidRDefault="00721C72">
            <w:pPr>
              <w:pStyle w:val="TableParagraph"/>
              <w:rPr>
                <w:sz w:val="20"/>
              </w:rPr>
            </w:pPr>
          </w:p>
        </w:tc>
        <w:tc>
          <w:tcPr>
            <w:tcW w:w="1873" w:type="dxa"/>
          </w:tcPr>
          <w:p w14:paraId="5EE38449" w14:textId="77777777" w:rsidR="00721C72" w:rsidRDefault="00721C72">
            <w:pPr>
              <w:pStyle w:val="TableParagraph"/>
              <w:rPr>
                <w:sz w:val="20"/>
              </w:rPr>
            </w:pPr>
          </w:p>
        </w:tc>
        <w:tc>
          <w:tcPr>
            <w:tcW w:w="1871" w:type="dxa"/>
          </w:tcPr>
          <w:p w14:paraId="5956C912" w14:textId="77777777" w:rsidR="00721C72" w:rsidRDefault="00721C72">
            <w:pPr>
              <w:pStyle w:val="TableParagraph"/>
              <w:rPr>
                <w:sz w:val="20"/>
              </w:rPr>
            </w:pPr>
          </w:p>
        </w:tc>
        <w:tc>
          <w:tcPr>
            <w:tcW w:w="1870" w:type="dxa"/>
          </w:tcPr>
          <w:p w14:paraId="716CAE99" w14:textId="77777777" w:rsidR="00721C72" w:rsidRDefault="00721C72">
            <w:pPr>
              <w:pStyle w:val="TableParagraph"/>
              <w:rPr>
                <w:sz w:val="20"/>
              </w:rPr>
            </w:pPr>
          </w:p>
        </w:tc>
      </w:tr>
      <w:tr w:rsidR="00721C72" w14:paraId="42BA309D" w14:textId="77777777">
        <w:trPr>
          <w:trHeight w:val="516"/>
        </w:trPr>
        <w:tc>
          <w:tcPr>
            <w:tcW w:w="1870" w:type="dxa"/>
          </w:tcPr>
          <w:p w14:paraId="670BA064" w14:textId="77777777" w:rsidR="00721C72" w:rsidRDefault="005E2443">
            <w:pPr>
              <w:pStyle w:val="TableParagraph"/>
              <w:spacing w:before="119"/>
              <w:ind w:left="107"/>
              <w:rPr>
                <w:sz w:val="24"/>
              </w:rPr>
            </w:pPr>
            <w:r>
              <w:rPr>
                <w:spacing w:val="-2"/>
                <w:sz w:val="24"/>
              </w:rPr>
              <w:t>Member</w:t>
            </w:r>
          </w:p>
        </w:tc>
        <w:tc>
          <w:tcPr>
            <w:tcW w:w="1871" w:type="dxa"/>
          </w:tcPr>
          <w:p w14:paraId="441509A6" w14:textId="77777777" w:rsidR="00721C72" w:rsidRDefault="00721C72">
            <w:pPr>
              <w:pStyle w:val="TableParagraph"/>
              <w:rPr>
                <w:sz w:val="20"/>
              </w:rPr>
            </w:pPr>
          </w:p>
        </w:tc>
        <w:tc>
          <w:tcPr>
            <w:tcW w:w="1873" w:type="dxa"/>
          </w:tcPr>
          <w:p w14:paraId="761FFFAA" w14:textId="77777777" w:rsidR="00721C72" w:rsidRDefault="00721C72">
            <w:pPr>
              <w:pStyle w:val="TableParagraph"/>
              <w:rPr>
                <w:sz w:val="20"/>
              </w:rPr>
            </w:pPr>
          </w:p>
        </w:tc>
        <w:tc>
          <w:tcPr>
            <w:tcW w:w="1871" w:type="dxa"/>
          </w:tcPr>
          <w:p w14:paraId="44A01F35" w14:textId="77777777" w:rsidR="00721C72" w:rsidRDefault="00721C72">
            <w:pPr>
              <w:pStyle w:val="TableParagraph"/>
              <w:rPr>
                <w:sz w:val="20"/>
              </w:rPr>
            </w:pPr>
          </w:p>
        </w:tc>
        <w:tc>
          <w:tcPr>
            <w:tcW w:w="1870" w:type="dxa"/>
          </w:tcPr>
          <w:p w14:paraId="4DDA173C" w14:textId="77777777" w:rsidR="00721C72" w:rsidRDefault="00721C72">
            <w:pPr>
              <w:pStyle w:val="TableParagraph"/>
              <w:rPr>
                <w:sz w:val="20"/>
              </w:rPr>
            </w:pPr>
          </w:p>
        </w:tc>
      </w:tr>
      <w:tr w:rsidR="00721C72" w14:paraId="373DC666" w14:textId="77777777">
        <w:trPr>
          <w:trHeight w:val="515"/>
        </w:trPr>
        <w:tc>
          <w:tcPr>
            <w:tcW w:w="1870" w:type="dxa"/>
          </w:tcPr>
          <w:p w14:paraId="7BE7CC60" w14:textId="77777777" w:rsidR="00721C72" w:rsidRDefault="005E2443">
            <w:pPr>
              <w:pStyle w:val="TableParagraph"/>
              <w:spacing w:before="119"/>
              <w:ind w:left="107"/>
              <w:rPr>
                <w:sz w:val="24"/>
              </w:rPr>
            </w:pPr>
            <w:r>
              <w:rPr>
                <w:spacing w:val="-2"/>
                <w:sz w:val="24"/>
              </w:rPr>
              <w:t>Member</w:t>
            </w:r>
          </w:p>
        </w:tc>
        <w:tc>
          <w:tcPr>
            <w:tcW w:w="1871" w:type="dxa"/>
          </w:tcPr>
          <w:p w14:paraId="06987ACF" w14:textId="77777777" w:rsidR="00721C72" w:rsidRDefault="00721C72">
            <w:pPr>
              <w:pStyle w:val="TableParagraph"/>
              <w:rPr>
                <w:sz w:val="20"/>
              </w:rPr>
            </w:pPr>
          </w:p>
        </w:tc>
        <w:tc>
          <w:tcPr>
            <w:tcW w:w="1873" w:type="dxa"/>
          </w:tcPr>
          <w:p w14:paraId="22AC1B76" w14:textId="77777777" w:rsidR="00721C72" w:rsidRDefault="00721C72">
            <w:pPr>
              <w:pStyle w:val="TableParagraph"/>
              <w:rPr>
                <w:sz w:val="20"/>
              </w:rPr>
            </w:pPr>
          </w:p>
        </w:tc>
        <w:tc>
          <w:tcPr>
            <w:tcW w:w="1871" w:type="dxa"/>
          </w:tcPr>
          <w:p w14:paraId="3FA6438D" w14:textId="77777777" w:rsidR="00721C72" w:rsidRDefault="00721C72">
            <w:pPr>
              <w:pStyle w:val="TableParagraph"/>
              <w:rPr>
                <w:sz w:val="20"/>
              </w:rPr>
            </w:pPr>
          </w:p>
        </w:tc>
        <w:tc>
          <w:tcPr>
            <w:tcW w:w="1870" w:type="dxa"/>
          </w:tcPr>
          <w:p w14:paraId="687A4F36" w14:textId="77777777" w:rsidR="00721C72" w:rsidRDefault="00721C72">
            <w:pPr>
              <w:pStyle w:val="TableParagraph"/>
              <w:rPr>
                <w:sz w:val="20"/>
              </w:rPr>
            </w:pPr>
          </w:p>
        </w:tc>
      </w:tr>
      <w:tr w:rsidR="00721C72" w14:paraId="1EF82DA5" w14:textId="77777777">
        <w:trPr>
          <w:trHeight w:val="517"/>
        </w:trPr>
        <w:tc>
          <w:tcPr>
            <w:tcW w:w="1870" w:type="dxa"/>
          </w:tcPr>
          <w:p w14:paraId="57F11397" w14:textId="77777777" w:rsidR="00721C72" w:rsidRDefault="005E2443">
            <w:pPr>
              <w:pStyle w:val="TableParagraph"/>
              <w:spacing w:before="119"/>
              <w:ind w:left="107"/>
              <w:rPr>
                <w:sz w:val="24"/>
              </w:rPr>
            </w:pPr>
            <w:r>
              <w:rPr>
                <w:spacing w:val="-2"/>
                <w:sz w:val="24"/>
              </w:rPr>
              <w:t>Member</w:t>
            </w:r>
          </w:p>
        </w:tc>
        <w:tc>
          <w:tcPr>
            <w:tcW w:w="1871" w:type="dxa"/>
          </w:tcPr>
          <w:p w14:paraId="56896E35" w14:textId="77777777" w:rsidR="00721C72" w:rsidRDefault="00721C72">
            <w:pPr>
              <w:pStyle w:val="TableParagraph"/>
              <w:rPr>
                <w:sz w:val="20"/>
              </w:rPr>
            </w:pPr>
          </w:p>
        </w:tc>
        <w:tc>
          <w:tcPr>
            <w:tcW w:w="1873" w:type="dxa"/>
          </w:tcPr>
          <w:p w14:paraId="7155C5BC" w14:textId="77777777" w:rsidR="00721C72" w:rsidRDefault="00721C72">
            <w:pPr>
              <w:pStyle w:val="TableParagraph"/>
              <w:rPr>
                <w:sz w:val="20"/>
              </w:rPr>
            </w:pPr>
          </w:p>
        </w:tc>
        <w:tc>
          <w:tcPr>
            <w:tcW w:w="1871" w:type="dxa"/>
          </w:tcPr>
          <w:p w14:paraId="028FBF60" w14:textId="77777777" w:rsidR="00721C72" w:rsidRDefault="00721C72">
            <w:pPr>
              <w:pStyle w:val="TableParagraph"/>
              <w:rPr>
                <w:sz w:val="20"/>
              </w:rPr>
            </w:pPr>
          </w:p>
        </w:tc>
        <w:tc>
          <w:tcPr>
            <w:tcW w:w="1870" w:type="dxa"/>
          </w:tcPr>
          <w:p w14:paraId="5FAD85F0" w14:textId="77777777" w:rsidR="00721C72" w:rsidRDefault="00721C72">
            <w:pPr>
              <w:pStyle w:val="TableParagraph"/>
              <w:rPr>
                <w:sz w:val="20"/>
              </w:rPr>
            </w:pPr>
          </w:p>
        </w:tc>
      </w:tr>
    </w:tbl>
    <w:p w14:paraId="31FBDB2C" w14:textId="77777777" w:rsidR="00721C72" w:rsidRDefault="00721C72">
      <w:pPr>
        <w:pStyle w:val="BodyText"/>
      </w:pPr>
    </w:p>
    <w:p w14:paraId="261404B9" w14:textId="77777777" w:rsidR="00721C72" w:rsidRDefault="005E2443">
      <w:pPr>
        <w:ind w:left="1" w:right="278"/>
        <w:jc w:val="both"/>
        <w:rPr>
          <w:i/>
          <w:sz w:val="20"/>
        </w:rPr>
      </w:pPr>
      <w:r>
        <w:rPr>
          <w:i/>
          <w:sz w:val="20"/>
        </w:rPr>
        <w:t>(*)</w:t>
      </w:r>
      <w:r>
        <w:rPr>
          <w:i/>
          <w:spacing w:val="-4"/>
          <w:sz w:val="20"/>
        </w:rPr>
        <w:t xml:space="preserve"> </w:t>
      </w:r>
      <w:r>
        <w:rPr>
          <w:i/>
          <w:sz w:val="20"/>
        </w:rPr>
        <w:t>In</w:t>
      </w:r>
      <w:r>
        <w:rPr>
          <w:i/>
          <w:spacing w:val="-3"/>
          <w:sz w:val="20"/>
        </w:rPr>
        <w:t xml:space="preserve"> </w:t>
      </w:r>
      <w:r>
        <w:rPr>
          <w:i/>
          <w:sz w:val="20"/>
        </w:rPr>
        <w:t>his/her</w:t>
      </w:r>
      <w:r>
        <w:rPr>
          <w:i/>
          <w:spacing w:val="-2"/>
          <w:sz w:val="20"/>
        </w:rPr>
        <w:t xml:space="preserve"> </w:t>
      </w:r>
      <w:r>
        <w:rPr>
          <w:i/>
          <w:sz w:val="20"/>
        </w:rPr>
        <w:t>signature</w:t>
      </w:r>
      <w:r>
        <w:rPr>
          <w:i/>
          <w:spacing w:val="-2"/>
          <w:sz w:val="20"/>
        </w:rPr>
        <w:t xml:space="preserve"> </w:t>
      </w:r>
      <w:r>
        <w:rPr>
          <w:i/>
          <w:sz w:val="20"/>
        </w:rPr>
        <w:t>the</w:t>
      </w:r>
      <w:r>
        <w:rPr>
          <w:i/>
          <w:spacing w:val="-3"/>
          <w:sz w:val="20"/>
        </w:rPr>
        <w:t xml:space="preserve"> </w:t>
      </w:r>
      <w:r>
        <w:rPr>
          <w:i/>
          <w:sz w:val="20"/>
        </w:rPr>
        <w:t>attorney or</w:t>
      </w:r>
      <w:r>
        <w:rPr>
          <w:i/>
          <w:spacing w:val="-5"/>
          <w:sz w:val="20"/>
        </w:rPr>
        <w:t xml:space="preserve"> </w:t>
      </w:r>
      <w:r>
        <w:rPr>
          <w:i/>
          <w:sz w:val="20"/>
        </w:rPr>
        <w:t>person</w:t>
      </w:r>
      <w:r>
        <w:rPr>
          <w:i/>
          <w:spacing w:val="-1"/>
          <w:sz w:val="20"/>
        </w:rPr>
        <w:t xml:space="preserve"> </w:t>
      </w:r>
      <w:r>
        <w:rPr>
          <w:i/>
          <w:sz w:val="20"/>
        </w:rPr>
        <w:t>who</w:t>
      </w:r>
      <w:r>
        <w:rPr>
          <w:i/>
          <w:spacing w:val="-3"/>
          <w:sz w:val="20"/>
        </w:rPr>
        <w:t xml:space="preserve"> </w:t>
      </w:r>
      <w:r>
        <w:rPr>
          <w:i/>
          <w:sz w:val="20"/>
        </w:rPr>
        <w:t>is</w:t>
      </w:r>
      <w:r>
        <w:rPr>
          <w:i/>
          <w:spacing w:val="-3"/>
          <w:sz w:val="20"/>
        </w:rPr>
        <w:t xml:space="preserve"> </w:t>
      </w:r>
      <w:r>
        <w:rPr>
          <w:i/>
          <w:sz w:val="20"/>
        </w:rPr>
        <w:t>legally</w:t>
      </w:r>
      <w:r>
        <w:rPr>
          <w:i/>
          <w:spacing w:val="-5"/>
          <w:sz w:val="20"/>
        </w:rPr>
        <w:t xml:space="preserve"> </w:t>
      </w:r>
      <w:r>
        <w:rPr>
          <w:i/>
          <w:sz w:val="20"/>
        </w:rPr>
        <w:t>qualified</w:t>
      </w:r>
      <w:r>
        <w:rPr>
          <w:i/>
          <w:spacing w:val="-1"/>
          <w:sz w:val="20"/>
        </w:rPr>
        <w:t xml:space="preserve"> </w:t>
      </w:r>
      <w:r>
        <w:rPr>
          <w:i/>
          <w:sz w:val="20"/>
        </w:rPr>
        <w:t>by</w:t>
      </w:r>
      <w:r>
        <w:rPr>
          <w:i/>
          <w:spacing w:val="-4"/>
          <w:sz w:val="20"/>
        </w:rPr>
        <w:t xml:space="preserve"> </w:t>
      </w:r>
      <w:r>
        <w:rPr>
          <w:i/>
          <w:sz w:val="20"/>
        </w:rPr>
        <w:t>law</w:t>
      </w:r>
      <w:r>
        <w:rPr>
          <w:i/>
          <w:spacing w:val="-3"/>
          <w:sz w:val="20"/>
        </w:rPr>
        <w:t xml:space="preserve"> </w:t>
      </w:r>
      <w:r>
        <w:rPr>
          <w:i/>
          <w:sz w:val="20"/>
        </w:rPr>
        <w:t>within</w:t>
      </w:r>
      <w:r>
        <w:rPr>
          <w:i/>
          <w:spacing w:val="-1"/>
          <w:sz w:val="20"/>
        </w:rPr>
        <w:t xml:space="preserve"> </w:t>
      </w:r>
      <w:r>
        <w:rPr>
          <w:i/>
          <w:sz w:val="20"/>
        </w:rPr>
        <w:t>his/her</w:t>
      </w:r>
      <w:r>
        <w:rPr>
          <w:i/>
          <w:spacing w:val="-3"/>
          <w:sz w:val="20"/>
        </w:rPr>
        <w:t xml:space="preserve"> </w:t>
      </w:r>
      <w:r>
        <w:rPr>
          <w:i/>
          <w:sz w:val="20"/>
        </w:rPr>
        <w:t>domicile</w:t>
      </w:r>
      <w:r>
        <w:rPr>
          <w:i/>
          <w:spacing w:val="-2"/>
          <w:sz w:val="20"/>
        </w:rPr>
        <w:t xml:space="preserve"> </w:t>
      </w:r>
      <w:r>
        <w:rPr>
          <w:i/>
          <w:sz w:val="20"/>
        </w:rPr>
        <w:t>to</w:t>
      </w:r>
      <w:r>
        <w:rPr>
          <w:i/>
          <w:spacing w:val="-4"/>
          <w:sz w:val="20"/>
        </w:rPr>
        <w:t xml:space="preserve"> </w:t>
      </w:r>
      <w:r>
        <w:rPr>
          <w:i/>
          <w:sz w:val="20"/>
        </w:rPr>
        <w:t>provide</w:t>
      </w:r>
      <w:r>
        <w:rPr>
          <w:i/>
          <w:spacing w:val="-2"/>
          <w:sz w:val="20"/>
        </w:rPr>
        <w:t xml:space="preserve"> </w:t>
      </w:r>
      <w:r>
        <w:rPr>
          <w:i/>
          <w:sz w:val="20"/>
        </w:rPr>
        <w:t>such confirmation, as applicable, attests and confirms that the signatory(</w:t>
      </w:r>
      <w:proofErr w:type="spellStart"/>
      <w:r>
        <w:rPr>
          <w:i/>
          <w:sz w:val="20"/>
        </w:rPr>
        <w:t>ies</w:t>
      </w:r>
      <w:proofErr w:type="spellEnd"/>
      <w:r>
        <w:rPr>
          <w:i/>
          <w:sz w:val="20"/>
        </w:rPr>
        <w:t>) on behalf of the Participant or the Member (as</w:t>
      </w:r>
      <w:r>
        <w:rPr>
          <w:i/>
          <w:spacing w:val="-1"/>
          <w:sz w:val="20"/>
        </w:rPr>
        <w:t xml:space="preserve"> </w:t>
      </w:r>
      <w:r>
        <w:rPr>
          <w:i/>
          <w:sz w:val="20"/>
        </w:rPr>
        <w:t>the case may</w:t>
      </w:r>
      <w:r>
        <w:rPr>
          <w:i/>
          <w:spacing w:val="-2"/>
          <w:sz w:val="20"/>
        </w:rPr>
        <w:t xml:space="preserve"> </w:t>
      </w:r>
      <w:r>
        <w:rPr>
          <w:i/>
          <w:sz w:val="20"/>
        </w:rPr>
        <w:t>be) is/are authorized to sign</w:t>
      </w:r>
      <w:r>
        <w:rPr>
          <w:i/>
          <w:spacing w:val="-1"/>
          <w:sz w:val="20"/>
        </w:rPr>
        <w:t xml:space="preserve"> </w:t>
      </w:r>
      <w:r>
        <w:rPr>
          <w:i/>
          <w:sz w:val="20"/>
        </w:rPr>
        <w:t>on behalf</w:t>
      </w:r>
      <w:r>
        <w:rPr>
          <w:i/>
          <w:spacing w:val="-3"/>
          <w:sz w:val="20"/>
        </w:rPr>
        <w:t xml:space="preserve"> </w:t>
      </w:r>
      <w:r>
        <w:rPr>
          <w:i/>
          <w:sz w:val="20"/>
        </w:rPr>
        <w:t>of such Entity</w:t>
      </w:r>
      <w:r>
        <w:rPr>
          <w:i/>
          <w:spacing w:val="-1"/>
          <w:sz w:val="20"/>
        </w:rPr>
        <w:t xml:space="preserve"> </w:t>
      </w:r>
      <w:r>
        <w:rPr>
          <w:i/>
          <w:sz w:val="20"/>
        </w:rPr>
        <w:t>and</w:t>
      </w:r>
      <w:r>
        <w:rPr>
          <w:i/>
          <w:spacing w:val="-1"/>
          <w:sz w:val="20"/>
        </w:rPr>
        <w:t xml:space="preserve"> </w:t>
      </w:r>
      <w:r>
        <w:rPr>
          <w:i/>
          <w:sz w:val="20"/>
        </w:rPr>
        <w:t>to</w:t>
      </w:r>
      <w:r>
        <w:rPr>
          <w:i/>
          <w:spacing w:val="-1"/>
          <w:sz w:val="20"/>
        </w:rPr>
        <w:t xml:space="preserve"> </w:t>
      </w:r>
      <w:r>
        <w:rPr>
          <w:i/>
          <w:sz w:val="20"/>
        </w:rPr>
        <w:t>commit such</w:t>
      </w:r>
      <w:r>
        <w:rPr>
          <w:i/>
          <w:spacing w:val="-3"/>
          <w:sz w:val="20"/>
        </w:rPr>
        <w:t xml:space="preserve"> </w:t>
      </w:r>
      <w:r>
        <w:rPr>
          <w:i/>
          <w:sz w:val="20"/>
        </w:rPr>
        <w:t>Entity for</w:t>
      </w:r>
      <w:r>
        <w:rPr>
          <w:i/>
          <w:spacing w:val="-1"/>
          <w:sz w:val="20"/>
        </w:rPr>
        <w:t xml:space="preserve"> </w:t>
      </w:r>
      <w:r>
        <w:rPr>
          <w:i/>
          <w:sz w:val="20"/>
        </w:rPr>
        <w:t>purposes</w:t>
      </w:r>
      <w:r>
        <w:rPr>
          <w:i/>
          <w:spacing w:val="-1"/>
          <w:sz w:val="20"/>
        </w:rPr>
        <w:t xml:space="preserve"> </w:t>
      </w:r>
      <w:r>
        <w:rPr>
          <w:i/>
          <w:sz w:val="20"/>
        </w:rPr>
        <w:t>of this Pre-Qualification Form, for all purposes and intents. The attorney or person who is legally qualified by law within his/her domicile to provide such confirmation, as applicable, also confirms that the signatory(</w:t>
      </w:r>
      <w:proofErr w:type="spellStart"/>
      <w:r>
        <w:rPr>
          <w:i/>
          <w:sz w:val="20"/>
        </w:rPr>
        <w:t>ies</w:t>
      </w:r>
      <w:proofErr w:type="spellEnd"/>
      <w:r>
        <w:rPr>
          <w:i/>
          <w:sz w:val="20"/>
        </w:rPr>
        <w:t>) on behalf of such Entity</w:t>
      </w:r>
      <w:r>
        <w:rPr>
          <w:i/>
          <w:spacing w:val="-5"/>
          <w:sz w:val="20"/>
        </w:rPr>
        <w:t xml:space="preserve"> </w:t>
      </w:r>
      <w:r>
        <w:rPr>
          <w:i/>
          <w:sz w:val="20"/>
        </w:rPr>
        <w:t>appeared</w:t>
      </w:r>
      <w:r>
        <w:rPr>
          <w:i/>
          <w:spacing w:val="-4"/>
          <w:sz w:val="20"/>
        </w:rPr>
        <w:t xml:space="preserve"> </w:t>
      </w:r>
      <w:r>
        <w:rPr>
          <w:i/>
          <w:sz w:val="20"/>
        </w:rPr>
        <w:t>before</w:t>
      </w:r>
      <w:r>
        <w:rPr>
          <w:i/>
          <w:spacing w:val="-5"/>
          <w:sz w:val="20"/>
        </w:rPr>
        <w:t xml:space="preserve"> </w:t>
      </w:r>
      <w:r>
        <w:rPr>
          <w:i/>
          <w:sz w:val="20"/>
        </w:rPr>
        <w:t>him/her</w:t>
      </w:r>
      <w:r>
        <w:rPr>
          <w:i/>
          <w:spacing w:val="-5"/>
          <w:sz w:val="20"/>
        </w:rPr>
        <w:t xml:space="preserve"> </w:t>
      </w:r>
      <w:r>
        <w:rPr>
          <w:i/>
          <w:sz w:val="20"/>
        </w:rPr>
        <w:t>and</w:t>
      </w:r>
      <w:r>
        <w:rPr>
          <w:i/>
          <w:spacing w:val="-6"/>
          <w:sz w:val="20"/>
        </w:rPr>
        <w:t xml:space="preserve"> </w:t>
      </w:r>
      <w:r>
        <w:rPr>
          <w:i/>
          <w:sz w:val="20"/>
        </w:rPr>
        <w:t>after</w:t>
      </w:r>
      <w:r>
        <w:rPr>
          <w:i/>
          <w:spacing w:val="-6"/>
          <w:sz w:val="20"/>
        </w:rPr>
        <w:t xml:space="preserve"> </w:t>
      </w:r>
      <w:r>
        <w:rPr>
          <w:i/>
          <w:sz w:val="20"/>
        </w:rPr>
        <w:t>being</w:t>
      </w:r>
      <w:r>
        <w:rPr>
          <w:i/>
          <w:spacing w:val="-6"/>
          <w:sz w:val="20"/>
        </w:rPr>
        <w:t xml:space="preserve"> </w:t>
      </w:r>
      <w:r>
        <w:rPr>
          <w:i/>
          <w:sz w:val="20"/>
        </w:rPr>
        <w:t>cautioned</w:t>
      </w:r>
      <w:r>
        <w:rPr>
          <w:i/>
          <w:spacing w:val="-6"/>
          <w:sz w:val="20"/>
        </w:rPr>
        <w:t xml:space="preserve"> </w:t>
      </w:r>
      <w:r>
        <w:rPr>
          <w:i/>
          <w:sz w:val="20"/>
        </w:rPr>
        <w:t>that</w:t>
      </w:r>
      <w:r>
        <w:rPr>
          <w:i/>
          <w:spacing w:val="-6"/>
          <w:sz w:val="20"/>
        </w:rPr>
        <w:t xml:space="preserve"> </w:t>
      </w:r>
      <w:r>
        <w:rPr>
          <w:i/>
          <w:sz w:val="20"/>
        </w:rPr>
        <w:t>they</w:t>
      </w:r>
      <w:r>
        <w:rPr>
          <w:i/>
          <w:spacing w:val="-6"/>
          <w:sz w:val="20"/>
        </w:rPr>
        <w:t xml:space="preserve"> </w:t>
      </w:r>
      <w:r>
        <w:rPr>
          <w:i/>
          <w:sz w:val="20"/>
        </w:rPr>
        <w:t>are</w:t>
      </w:r>
      <w:r>
        <w:rPr>
          <w:i/>
          <w:spacing w:val="-5"/>
          <w:sz w:val="20"/>
        </w:rPr>
        <w:t xml:space="preserve"> </w:t>
      </w:r>
      <w:r>
        <w:rPr>
          <w:i/>
          <w:sz w:val="20"/>
        </w:rPr>
        <w:t>required</w:t>
      </w:r>
      <w:r>
        <w:rPr>
          <w:i/>
          <w:spacing w:val="-4"/>
          <w:sz w:val="20"/>
        </w:rPr>
        <w:t xml:space="preserve"> </w:t>
      </w:r>
      <w:r>
        <w:rPr>
          <w:i/>
          <w:sz w:val="20"/>
        </w:rPr>
        <w:t>to</w:t>
      </w:r>
      <w:r>
        <w:rPr>
          <w:i/>
          <w:spacing w:val="-6"/>
          <w:sz w:val="20"/>
        </w:rPr>
        <w:t xml:space="preserve"> </w:t>
      </w:r>
      <w:r>
        <w:rPr>
          <w:i/>
          <w:sz w:val="20"/>
        </w:rPr>
        <w:t>state</w:t>
      </w:r>
      <w:r>
        <w:rPr>
          <w:i/>
          <w:spacing w:val="-5"/>
          <w:sz w:val="20"/>
        </w:rPr>
        <w:t xml:space="preserve"> </w:t>
      </w:r>
      <w:r>
        <w:rPr>
          <w:i/>
          <w:sz w:val="20"/>
        </w:rPr>
        <w:t>the</w:t>
      </w:r>
      <w:r>
        <w:rPr>
          <w:i/>
          <w:spacing w:val="-5"/>
          <w:sz w:val="20"/>
        </w:rPr>
        <w:t xml:space="preserve"> </w:t>
      </w:r>
      <w:r>
        <w:rPr>
          <w:i/>
          <w:sz w:val="20"/>
        </w:rPr>
        <w:t>truth,</w:t>
      </w:r>
      <w:r>
        <w:rPr>
          <w:i/>
          <w:spacing w:val="-5"/>
          <w:sz w:val="20"/>
        </w:rPr>
        <w:t xml:space="preserve"> </w:t>
      </w:r>
      <w:r>
        <w:rPr>
          <w:i/>
          <w:sz w:val="20"/>
        </w:rPr>
        <w:t>and</w:t>
      </w:r>
      <w:r>
        <w:rPr>
          <w:i/>
          <w:spacing w:val="-4"/>
          <w:sz w:val="20"/>
        </w:rPr>
        <w:t xml:space="preserve"> </w:t>
      </w:r>
      <w:r>
        <w:rPr>
          <w:i/>
          <w:sz w:val="20"/>
        </w:rPr>
        <w:t>that</w:t>
      </w:r>
      <w:r>
        <w:rPr>
          <w:i/>
          <w:spacing w:val="-6"/>
          <w:sz w:val="20"/>
        </w:rPr>
        <w:t xml:space="preserve"> </w:t>
      </w:r>
      <w:r>
        <w:rPr>
          <w:i/>
          <w:sz w:val="20"/>
        </w:rPr>
        <w:t>if</w:t>
      </w:r>
      <w:r>
        <w:rPr>
          <w:i/>
          <w:spacing w:val="-6"/>
          <w:sz w:val="20"/>
        </w:rPr>
        <w:t xml:space="preserve"> </w:t>
      </w:r>
      <w:r>
        <w:rPr>
          <w:i/>
          <w:sz w:val="20"/>
        </w:rPr>
        <w:t>they</w:t>
      </w:r>
      <w:r>
        <w:rPr>
          <w:i/>
          <w:spacing w:val="-5"/>
          <w:sz w:val="20"/>
        </w:rPr>
        <w:t xml:space="preserve"> </w:t>
      </w:r>
      <w:r>
        <w:rPr>
          <w:i/>
          <w:sz w:val="20"/>
        </w:rPr>
        <w:t>fail to do so they shall be liable to the punishments prescribed by law, signed this statement in his/her presence.</w:t>
      </w:r>
    </w:p>
    <w:p w14:paraId="6905E999" w14:textId="77777777" w:rsidR="00721C72" w:rsidRDefault="00721C72">
      <w:pPr>
        <w:jc w:val="both"/>
        <w:rPr>
          <w:i/>
          <w:sz w:val="20"/>
        </w:rPr>
        <w:sectPr w:rsidR="00721C72" w:rsidSect="00015BBC">
          <w:pgSz w:w="11910" w:h="16840"/>
          <w:pgMar w:top="1620" w:right="850" w:bottom="1160" w:left="1417" w:header="0" w:footer="969" w:gutter="0"/>
          <w:cols w:space="720"/>
          <w:docGrid w:linePitch="299"/>
        </w:sectPr>
      </w:pPr>
    </w:p>
    <w:p w14:paraId="25AB438E" w14:textId="77777777" w:rsidR="00721C72" w:rsidRDefault="005E2443">
      <w:pPr>
        <w:pStyle w:val="Heading1"/>
        <w:spacing w:before="1"/>
        <w:ind w:left="0" w:right="283"/>
        <w:rPr>
          <w:u w:val="none"/>
        </w:rPr>
      </w:pPr>
      <w:r>
        <w:lastRenderedPageBreak/>
        <w:t>PRE-QUALIFICATION</w:t>
      </w:r>
      <w:r>
        <w:rPr>
          <w:spacing w:val="-11"/>
        </w:rPr>
        <w:t xml:space="preserve"> </w:t>
      </w:r>
      <w:r>
        <w:t>FORM</w:t>
      </w:r>
      <w:r>
        <w:rPr>
          <w:spacing w:val="-11"/>
        </w:rPr>
        <w:t xml:space="preserve"> </w:t>
      </w:r>
      <w:r>
        <w:rPr>
          <w:spacing w:val="-5"/>
        </w:rPr>
        <w:t>“3”</w:t>
      </w:r>
    </w:p>
    <w:p w14:paraId="364B74C1" w14:textId="77777777" w:rsidR="00721C72" w:rsidRDefault="005E2443">
      <w:pPr>
        <w:pStyle w:val="Heading2"/>
        <w:spacing w:before="238"/>
        <w:ind w:left="98" w:right="376"/>
        <w:rPr>
          <w:u w:val="none"/>
        </w:rPr>
      </w:pPr>
      <w:r>
        <w:t>THE PARTICIPATING</w:t>
      </w:r>
      <w:r>
        <w:rPr>
          <w:spacing w:val="-1"/>
        </w:rPr>
        <w:t xml:space="preserve"> </w:t>
      </w:r>
      <w:r>
        <w:rPr>
          <w:spacing w:val="-2"/>
        </w:rPr>
        <w:t>ENTITIES</w:t>
      </w:r>
    </w:p>
    <w:p w14:paraId="07CAE59C" w14:textId="77777777" w:rsidR="00721C72" w:rsidRDefault="00721C72">
      <w:pPr>
        <w:pStyle w:val="BodyText"/>
        <w:spacing w:before="11"/>
        <w:rPr>
          <w:b/>
          <w:sz w:val="20"/>
        </w:rPr>
      </w:pPr>
    </w:p>
    <w:p w14:paraId="0DD74ED1" w14:textId="157FACF3" w:rsidR="00721C72" w:rsidRDefault="005E2443">
      <w:pPr>
        <w:spacing w:before="1"/>
        <w:ind w:left="98" w:right="379"/>
        <w:jc w:val="center"/>
        <w:rPr>
          <w:i/>
          <w:sz w:val="20"/>
        </w:rPr>
      </w:pPr>
      <w:r>
        <w:rPr>
          <w:i/>
          <w:sz w:val="20"/>
        </w:rPr>
        <w:t>[To</w:t>
      </w:r>
      <w:r>
        <w:rPr>
          <w:i/>
          <w:spacing w:val="-4"/>
          <w:sz w:val="20"/>
        </w:rPr>
        <w:t xml:space="preserve"> </w:t>
      </w:r>
      <w:r>
        <w:rPr>
          <w:i/>
          <w:sz w:val="20"/>
        </w:rPr>
        <w:t>be</w:t>
      </w:r>
      <w:r>
        <w:rPr>
          <w:i/>
          <w:spacing w:val="-4"/>
          <w:sz w:val="20"/>
        </w:rPr>
        <w:t xml:space="preserve"> </w:t>
      </w:r>
      <w:r>
        <w:rPr>
          <w:i/>
          <w:sz w:val="20"/>
        </w:rPr>
        <w:t>completed</w:t>
      </w:r>
      <w:r>
        <w:rPr>
          <w:i/>
          <w:spacing w:val="-2"/>
          <w:sz w:val="20"/>
        </w:rPr>
        <w:t xml:space="preserve"> </w:t>
      </w:r>
      <w:r>
        <w:rPr>
          <w:i/>
          <w:sz w:val="20"/>
        </w:rPr>
        <w:t>and</w:t>
      </w:r>
      <w:r>
        <w:rPr>
          <w:i/>
          <w:spacing w:val="-3"/>
          <w:sz w:val="20"/>
        </w:rPr>
        <w:t xml:space="preserve"> </w:t>
      </w:r>
      <w:r>
        <w:rPr>
          <w:i/>
          <w:sz w:val="20"/>
        </w:rPr>
        <w:t>signed</w:t>
      </w:r>
      <w:r>
        <w:rPr>
          <w:i/>
          <w:spacing w:val="-6"/>
          <w:sz w:val="20"/>
        </w:rPr>
        <w:t xml:space="preserve"> </w:t>
      </w:r>
      <w:r>
        <w:rPr>
          <w:i/>
          <w:sz w:val="20"/>
        </w:rPr>
        <w:t>by</w:t>
      </w:r>
      <w:r>
        <w:rPr>
          <w:i/>
          <w:spacing w:val="-4"/>
          <w:sz w:val="20"/>
        </w:rPr>
        <w:t xml:space="preserve"> </w:t>
      </w:r>
      <w:r>
        <w:rPr>
          <w:i/>
          <w:sz w:val="20"/>
        </w:rPr>
        <w:t>each</w:t>
      </w:r>
      <w:r>
        <w:rPr>
          <w:i/>
          <w:spacing w:val="-2"/>
          <w:sz w:val="20"/>
        </w:rPr>
        <w:t xml:space="preserve"> </w:t>
      </w:r>
      <w:r>
        <w:rPr>
          <w:i/>
          <w:sz w:val="20"/>
        </w:rPr>
        <w:t>Participating</w:t>
      </w:r>
      <w:r>
        <w:rPr>
          <w:i/>
          <w:spacing w:val="-3"/>
          <w:sz w:val="20"/>
        </w:rPr>
        <w:t xml:space="preserve"> </w:t>
      </w:r>
      <w:r>
        <w:rPr>
          <w:i/>
          <w:sz w:val="20"/>
        </w:rPr>
        <w:t>Entity,</w:t>
      </w:r>
      <w:r>
        <w:rPr>
          <w:i/>
          <w:spacing w:val="-5"/>
          <w:sz w:val="20"/>
        </w:rPr>
        <w:t xml:space="preserve"> </w:t>
      </w:r>
      <w:r>
        <w:rPr>
          <w:i/>
          <w:sz w:val="20"/>
        </w:rPr>
        <w:t>on</w:t>
      </w:r>
      <w:r>
        <w:rPr>
          <w:i/>
          <w:spacing w:val="-3"/>
          <w:sz w:val="20"/>
        </w:rPr>
        <w:t xml:space="preserve"> </w:t>
      </w:r>
      <w:r>
        <w:rPr>
          <w:i/>
          <w:sz w:val="20"/>
        </w:rPr>
        <w:t>a</w:t>
      </w:r>
      <w:r>
        <w:rPr>
          <w:i/>
          <w:spacing w:val="-3"/>
          <w:sz w:val="20"/>
        </w:rPr>
        <w:t xml:space="preserve"> </w:t>
      </w:r>
      <w:r>
        <w:rPr>
          <w:i/>
          <w:sz w:val="20"/>
        </w:rPr>
        <w:t>separate</w:t>
      </w:r>
      <w:r>
        <w:rPr>
          <w:i/>
          <w:spacing w:val="-4"/>
          <w:sz w:val="20"/>
        </w:rPr>
        <w:t xml:space="preserve"> </w:t>
      </w:r>
      <w:r>
        <w:rPr>
          <w:i/>
          <w:spacing w:val="-2"/>
          <w:sz w:val="20"/>
        </w:rPr>
        <w:t>form]</w:t>
      </w:r>
    </w:p>
    <w:p w14:paraId="17F763CC" w14:textId="77777777" w:rsidR="00721C72" w:rsidRDefault="00721C72">
      <w:pPr>
        <w:pStyle w:val="BodyText"/>
        <w:rPr>
          <w:i/>
          <w:sz w:val="20"/>
        </w:rPr>
      </w:pPr>
    </w:p>
    <w:p w14:paraId="08BC419C" w14:textId="77777777" w:rsidR="00721C72" w:rsidRDefault="00721C72">
      <w:pPr>
        <w:pStyle w:val="BodyText"/>
        <w:spacing w:before="45"/>
        <w:rPr>
          <w:i/>
          <w:sz w:val="20"/>
        </w:rPr>
      </w:pPr>
    </w:p>
    <w:p w14:paraId="392DAF80" w14:textId="77777777" w:rsidR="00721C72" w:rsidRDefault="005E2443">
      <w:pPr>
        <w:pStyle w:val="ListParagraph"/>
        <w:numPr>
          <w:ilvl w:val="0"/>
          <w:numId w:val="17"/>
        </w:numPr>
        <w:tabs>
          <w:tab w:val="left" w:pos="358"/>
        </w:tabs>
        <w:spacing w:before="0"/>
        <w:ind w:left="358" w:hanging="357"/>
        <w:rPr>
          <w:b/>
          <w:sz w:val="24"/>
        </w:rPr>
      </w:pPr>
      <w:proofErr w:type="gramStart"/>
      <w:r>
        <w:rPr>
          <w:b/>
          <w:sz w:val="24"/>
        </w:rPr>
        <w:t>Participating</w:t>
      </w:r>
      <w:proofErr w:type="gramEnd"/>
      <w:r>
        <w:rPr>
          <w:b/>
          <w:spacing w:val="-3"/>
          <w:sz w:val="24"/>
        </w:rPr>
        <w:t xml:space="preserve"> </w:t>
      </w:r>
      <w:r>
        <w:rPr>
          <w:b/>
          <w:sz w:val="24"/>
        </w:rPr>
        <w:t>Entity</w:t>
      </w:r>
      <w:r>
        <w:rPr>
          <w:b/>
          <w:spacing w:val="-2"/>
          <w:sz w:val="24"/>
        </w:rPr>
        <w:t xml:space="preserve"> </w:t>
      </w:r>
      <w:r>
        <w:rPr>
          <w:b/>
          <w:sz w:val="24"/>
        </w:rPr>
        <w:t>-</w:t>
      </w:r>
      <w:r>
        <w:rPr>
          <w:b/>
          <w:spacing w:val="-4"/>
          <w:sz w:val="24"/>
        </w:rPr>
        <w:t xml:space="preserve"> </w:t>
      </w:r>
      <w:r>
        <w:rPr>
          <w:b/>
          <w:sz w:val="24"/>
        </w:rPr>
        <w:t>General</w:t>
      </w:r>
      <w:r>
        <w:rPr>
          <w:b/>
          <w:spacing w:val="-2"/>
          <w:sz w:val="24"/>
        </w:rPr>
        <w:t xml:space="preserve"> Information</w:t>
      </w:r>
    </w:p>
    <w:p w14:paraId="28B29353" w14:textId="77777777" w:rsidR="00721C72" w:rsidRDefault="00721C72">
      <w:pPr>
        <w:pStyle w:val="BodyText"/>
        <w:spacing w:before="6"/>
        <w:rPr>
          <w:b/>
          <w:sz w:val="10"/>
        </w:rPr>
      </w:pPr>
    </w:p>
    <w:tbl>
      <w:tblPr>
        <w:tblW w:w="0" w:type="auto"/>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34"/>
        <w:gridCol w:w="7110"/>
      </w:tblGrid>
      <w:tr w:rsidR="00721C72" w14:paraId="09797DC6" w14:textId="77777777">
        <w:trPr>
          <w:trHeight w:val="1980"/>
        </w:trPr>
        <w:tc>
          <w:tcPr>
            <w:tcW w:w="2234" w:type="dxa"/>
          </w:tcPr>
          <w:p w14:paraId="65CA981D" w14:textId="77777777" w:rsidR="00721C72" w:rsidRDefault="005E2443">
            <w:pPr>
              <w:pStyle w:val="TableParagraph"/>
              <w:spacing w:before="121"/>
              <w:ind w:left="107"/>
              <w:rPr>
                <w:i/>
              </w:rPr>
            </w:pPr>
            <w:r>
              <w:rPr>
                <w:i/>
                <w:spacing w:val="-2"/>
              </w:rPr>
              <w:t>Position:</w:t>
            </w:r>
          </w:p>
        </w:tc>
        <w:tc>
          <w:tcPr>
            <w:tcW w:w="7110" w:type="dxa"/>
          </w:tcPr>
          <w:p w14:paraId="20E96F4E" w14:textId="458E2F95" w:rsidR="00781657" w:rsidRPr="0080600C" w:rsidRDefault="005E2443" w:rsidP="001B3D94">
            <w:pPr>
              <w:pStyle w:val="TableParagraph"/>
              <w:numPr>
                <w:ilvl w:val="0"/>
                <w:numId w:val="16"/>
              </w:numPr>
              <w:tabs>
                <w:tab w:val="left" w:pos="381"/>
              </w:tabs>
              <w:spacing w:before="120"/>
              <w:ind w:left="381" w:hanging="273"/>
            </w:pPr>
            <w:r>
              <w:rPr>
                <w:spacing w:val="-2"/>
                <w:sz w:val="24"/>
              </w:rPr>
              <w:t>Member</w:t>
            </w:r>
          </w:p>
          <w:p w14:paraId="66D5B69A" w14:textId="77777777" w:rsidR="00721C72" w:rsidRDefault="005E2443">
            <w:pPr>
              <w:pStyle w:val="TableParagraph"/>
              <w:numPr>
                <w:ilvl w:val="0"/>
                <w:numId w:val="16"/>
              </w:numPr>
              <w:tabs>
                <w:tab w:val="left" w:pos="381"/>
              </w:tabs>
              <w:spacing w:before="120"/>
              <w:ind w:left="381" w:hanging="273"/>
              <w:rPr>
                <w:sz w:val="24"/>
              </w:rPr>
            </w:pPr>
            <w:r>
              <w:rPr>
                <w:spacing w:val="-2"/>
                <w:sz w:val="24"/>
              </w:rPr>
              <w:t>Guarantor</w:t>
            </w:r>
          </w:p>
          <w:p w14:paraId="2FCB1D3E" w14:textId="77777777" w:rsidR="00721C72" w:rsidRDefault="005E2443">
            <w:pPr>
              <w:pStyle w:val="TableParagraph"/>
              <w:numPr>
                <w:ilvl w:val="0"/>
                <w:numId w:val="16"/>
              </w:numPr>
              <w:tabs>
                <w:tab w:val="left" w:pos="381"/>
              </w:tabs>
              <w:spacing w:before="120"/>
              <w:ind w:left="381" w:hanging="273"/>
              <w:rPr>
                <w:sz w:val="24"/>
              </w:rPr>
            </w:pPr>
            <w:r>
              <w:rPr>
                <w:sz w:val="24"/>
              </w:rPr>
              <w:t>EPC</w:t>
            </w:r>
            <w:r>
              <w:rPr>
                <w:spacing w:val="-3"/>
                <w:sz w:val="24"/>
              </w:rPr>
              <w:t xml:space="preserve"> </w:t>
            </w:r>
            <w:r>
              <w:rPr>
                <w:spacing w:val="-2"/>
                <w:sz w:val="24"/>
              </w:rPr>
              <w:t>Expert</w:t>
            </w:r>
          </w:p>
          <w:p w14:paraId="4FE7B61C" w14:textId="10F1A9C6" w:rsidR="00FB4E1C" w:rsidRDefault="00FB4E1C" w:rsidP="00FB4E1C">
            <w:pPr>
              <w:pStyle w:val="TableParagraph"/>
              <w:numPr>
                <w:ilvl w:val="0"/>
                <w:numId w:val="24"/>
              </w:numPr>
              <w:tabs>
                <w:tab w:val="left" w:pos="381"/>
              </w:tabs>
              <w:spacing w:before="120"/>
              <w:rPr>
                <w:sz w:val="24"/>
              </w:rPr>
            </w:pPr>
            <w:r w:rsidRPr="00FB4E1C">
              <w:rPr>
                <w:strike/>
                <w:sz w:val="24"/>
              </w:rPr>
              <w:t>Design Experience Provider</w:t>
            </w:r>
            <w:r w:rsidRPr="00FB4E1C">
              <w:rPr>
                <w:rStyle w:val="FootnoteReference"/>
                <w:sz w:val="24"/>
                <w:u w:val="single"/>
              </w:rPr>
              <w:footnoteReference w:id="7"/>
            </w:r>
          </w:p>
          <w:p w14:paraId="5A019337" w14:textId="7E0D6F50" w:rsidR="00721C72" w:rsidRPr="00030607" w:rsidRDefault="00FB4E1C" w:rsidP="001B3D94">
            <w:pPr>
              <w:pStyle w:val="TableParagraph"/>
              <w:numPr>
                <w:ilvl w:val="0"/>
                <w:numId w:val="24"/>
              </w:numPr>
              <w:tabs>
                <w:tab w:val="left" w:pos="381"/>
              </w:tabs>
              <w:spacing w:before="120"/>
              <w:rPr>
                <w:strike/>
                <w:sz w:val="24"/>
              </w:rPr>
            </w:pPr>
            <w:r w:rsidRPr="00030607">
              <w:rPr>
                <w:strike/>
                <w:sz w:val="24"/>
              </w:rPr>
              <w:t>Construction Experience Provider</w:t>
            </w:r>
            <w:r w:rsidR="00030607" w:rsidRPr="00030607">
              <w:rPr>
                <w:rStyle w:val="FootnoteReference"/>
                <w:sz w:val="24"/>
                <w:u w:val="single"/>
              </w:rPr>
              <w:footnoteReference w:id="8"/>
            </w:r>
          </w:p>
        </w:tc>
      </w:tr>
      <w:tr w:rsidR="00721C72" w14:paraId="218A62DD" w14:textId="77777777">
        <w:trPr>
          <w:trHeight w:val="515"/>
        </w:trPr>
        <w:tc>
          <w:tcPr>
            <w:tcW w:w="2234" w:type="dxa"/>
          </w:tcPr>
          <w:p w14:paraId="14DAD1C6" w14:textId="77777777" w:rsidR="00721C72" w:rsidRDefault="005E2443">
            <w:pPr>
              <w:pStyle w:val="TableParagraph"/>
              <w:spacing w:before="121"/>
              <w:ind w:left="107"/>
              <w:rPr>
                <w:i/>
              </w:rPr>
            </w:pPr>
            <w:r>
              <w:rPr>
                <w:i/>
                <w:spacing w:val="-4"/>
              </w:rPr>
              <w:t>Name:</w:t>
            </w:r>
          </w:p>
        </w:tc>
        <w:tc>
          <w:tcPr>
            <w:tcW w:w="7110" w:type="dxa"/>
          </w:tcPr>
          <w:p w14:paraId="29AE5F4A" w14:textId="77777777" w:rsidR="00721C72" w:rsidRDefault="00721C72">
            <w:pPr>
              <w:pStyle w:val="TableParagraph"/>
            </w:pPr>
          </w:p>
        </w:tc>
      </w:tr>
      <w:tr w:rsidR="00721C72" w14:paraId="4FB28897" w14:textId="77777777">
        <w:trPr>
          <w:trHeight w:val="515"/>
        </w:trPr>
        <w:tc>
          <w:tcPr>
            <w:tcW w:w="2234" w:type="dxa"/>
          </w:tcPr>
          <w:p w14:paraId="54FF8EFA" w14:textId="77777777" w:rsidR="00721C72" w:rsidRDefault="005E2443">
            <w:pPr>
              <w:pStyle w:val="TableParagraph"/>
              <w:spacing w:before="121"/>
              <w:ind w:left="107"/>
              <w:rPr>
                <w:i/>
              </w:rPr>
            </w:pPr>
            <w:r>
              <w:rPr>
                <w:i/>
              </w:rPr>
              <w:t>Business</w:t>
            </w:r>
            <w:r>
              <w:rPr>
                <w:i/>
                <w:spacing w:val="-2"/>
              </w:rPr>
              <w:t xml:space="preserve"> Address:</w:t>
            </w:r>
          </w:p>
        </w:tc>
        <w:tc>
          <w:tcPr>
            <w:tcW w:w="7110" w:type="dxa"/>
          </w:tcPr>
          <w:p w14:paraId="6B1CECBA" w14:textId="77777777" w:rsidR="00721C72" w:rsidRDefault="00721C72">
            <w:pPr>
              <w:pStyle w:val="TableParagraph"/>
            </w:pPr>
          </w:p>
        </w:tc>
      </w:tr>
      <w:tr w:rsidR="00721C72" w14:paraId="3C852C73" w14:textId="77777777">
        <w:trPr>
          <w:trHeight w:val="515"/>
        </w:trPr>
        <w:tc>
          <w:tcPr>
            <w:tcW w:w="2234" w:type="dxa"/>
          </w:tcPr>
          <w:p w14:paraId="0F2EEDCA" w14:textId="77777777" w:rsidR="00721C72" w:rsidRDefault="005E2443">
            <w:pPr>
              <w:pStyle w:val="TableParagraph"/>
              <w:spacing w:before="121"/>
              <w:ind w:left="107"/>
              <w:rPr>
                <w:i/>
              </w:rPr>
            </w:pPr>
            <w:r>
              <w:rPr>
                <w:i/>
                <w:spacing w:val="-2"/>
              </w:rPr>
              <w:t>Phone:</w:t>
            </w:r>
          </w:p>
        </w:tc>
        <w:tc>
          <w:tcPr>
            <w:tcW w:w="7110" w:type="dxa"/>
          </w:tcPr>
          <w:p w14:paraId="16650533" w14:textId="77777777" w:rsidR="00721C72" w:rsidRDefault="00721C72">
            <w:pPr>
              <w:pStyle w:val="TableParagraph"/>
            </w:pPr>
          </w:p>
        </w:tc>
      </w:tr>
      <w:tr w:rsidR="00721C72" w14:paraId="7C5939F2" w14:textId="77777777">
        <w:trPr>
          <w:trHeight w:val="515"/>
        </w:trPr>
        <w:tc>
          <w:tcPr>
            <w:tcW w:w="2234" w:type="dxa"/>
          </w:tcPr>
          <w:p w14:paraId="5C071716" w14:textId="77777777" w:rsidR="00721C72" w:rsidRDefault="005E2443">
            <w:pPr>
              <w:pStyle w:val="TableParagraph"/>
              <w:spacing w:before="121"/>
              <w:ind w:left="107"/>
              <w:rPr>
                <w:i/>
              </w:rPr>
            </w:pPr>
            <w:r>
              <w:rPr>
                <w:i/>
                <w:spacing w:val="-2"/>
              </w:rPr>
              <w:t>Facsimile:</w:t>
            </w:r>
          </w:p>
        </w:tc>
        <w:tc>
          <w:tcPr>
            <w:tcW w:w="7110" w:type="dxa"/>
          </w:tcPr>
          <w:p w14:paraId="170D82A2" w14:textId="77777777" w:rsidR="00721C72" w:rsidRDefault="00721C72">
            <w:pPr>
              <w:pStyle w:val="TableParagraph"/>
            </w:pPr>
          </w:p>
        </w:tc>
      </w:tr>
      <w:tr w:rsidR="00721C72" w14:paraId="7D674051" w14:textId="77777777">
        <w:trPr>
          <w:trHeight w:val="517"/>
        </w:trPr>
        <w:tc>
          <w:tcPr>
            <w:tcW w:w="2234" w:type="dxa"/>
          </w:tcPr>
          <w:p w14:paraId="0610E27E" w14:textId="77777777" w:rsidR="00721C72" w:rsidRDefault="005E2443">
            <w:pPr>
              <w:pStyle w:val="TableParagraph"/>
              <w:spacing w:before="121"/>
              <w:ind w:left="107"/>
              <w:rPr>
                <w:i/>
              </w:rPr>
            </w:pPr>
            <w:r>
              <w:rPr>
                <w:i/>
                <w:spacing w:val="-2"/>
              </w:rPr>
              <w:t>E-mail:</w:t>
            </w:r>
          </w:p>
        </w:tc>
        <w:tc>
          <w:tcPr>
            <w:tcW w:w="7110" w:type="dxa"/>
          </w:tcPr>
          <w:p w14:paraId="50CDACB3" w14:textId="77777777" w:rsidR="00721C72" w:rsidRDefault="00721C72">
            <w:pPr>
              <w:pStyle w:val="TableParagraph"/>
            </w:pPr>
          </w:p>
        </w:tc>
      </w:tr>
    </w:tbl>
    <w:p w14:paraId="7D1B55D6" w14:textId="77777777" w:rsidR="00721C72" w:rsidRDefault="00721C72">
      <w:pPr>
        <w:pStyle w:val="BodyText"/>
        <w:spacing w:before="122"/>
        <w:rPr>
          <w:b/>
        </w:rPr>
      </w:pPr>
    </w:p>
    <w:p w14:paraId="1CB90109" w14:textId="77777777" w:rsidR="00721C72" w:rsidRDefault="005E2443">
      <w:pPr>
        <w:pStyle w:val="ListParagraph"/>
        <w:numPr>
          <w:ilvl w:val="0"/>
          <w:numId w:val="17"/>
        </w:numPr>
        <w:tabs>
          <w:tab w:val="left" w:pos="358"/>
        </w:tabs>
        <w:spacing w:before="0"/>
        <w:ind w:left="358" w:hanging="357"/>
        <w:rPr>
          <w:b/>
          <w:sz w:val="24"/>
        </w:rPr>
      </w:pPr>
      <w:r>
        <w:rPr>
          <w:b/>
          <w:sz w:val="24"/>
        </w:rPr>
        <w:t>Legal</w:t>
      </w:r>
      <w:r>
        <w:rPr>
          <w:b/>
          <w:spacing w:val="-1"/>
          <w:sz w:val="24"/>
        </w:rPr>
        <w:t xml:space="preserve"> </w:t>
      </w:r>
      <w:r>
        <w:rPr>
          <w:b/>
          <w:spacing w:val="-2"/>
          <w:sz w:val="24"/>
        </w:rPr>
        <w:t>Status</w:t>
      </w:r>
    </w:p>
    <w:p w14:paraId="0069675A" w14:textId="77777777" w:rsidR="00721C72" w:rsidRDefault="005E2443">
      <w:pPr>
        <w:pStyle w:val="BodyText"/>
        <w:spacing w:before="5"/>
        <w:rPr>
          <w:b/>
          <w:sz w:val="8"/>
        </w:rPr>
      </w:pPr>
      <w:r>
        <w:rPr>
          <w:b/>
          <w:noProof/>
          <w:sz w:val="8"/>
        </w:rPr>
        <mc:AlternateContent>
          <mc:Choice Requires="wps">
            <w:drawing>
              <wp:anchor distT="0" distB="0" distL="0" distR="0" simplePos="0" relativeHeight="487590912" behindDoc="1" locked="0" layoutInCell="1" allowOverlap="1" wp14:anchorId="51D78E21" wp14:editId="55745E28">
                <wp:simplePos x="0" y="0"/>
                <wp:positionH relativeFrom="page">
                  <wp:posOffset>904036</wp:posOffset>
                </wp:positionH>
                <wp:positionV relativeFrom="paragraph">
                  <wp:posOffset>80039</wp:posOffset>
                </wp:positionV>
                <wp:extent cx="5934075" cy="1088390"/>
                <wp:effectExtent l="0" t="0" r="0" b="0"/>
                <wp:wrapTopAndBottom/>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34075" cy="1088390"/>
                        </a:xfrm>
                        <a:prstGeom prst="rect">
                          <a:avLst/>
                        </a:prstGeom>
                        <a:ln w="6095">
                          <a:solidFill>
                            <a:srgbClr val="000000"/>
                          </a:solidFill>
                          <a:prstDash val="solid"/>
                        </a:ln>
                      </wps:spPr>
                      <wps:txbx>
                        <w:txbxContent>
                          <w:p w14:paraId="6FD109B8" w14:textId="77777777" w:rsidR="00721C72" w:rsidRDefault="005E2443">
                            <w:pPr>
                              <w:pStyle w:val="BodyText"/>
                              <w:numPr>
                                <w:ilvl w:val="0"/>
                                <w:numId w:val="15"/>
                              </w:numPr>
                              <w:tabs>
                                <w:tab w:val="left" w:pos="375"/>
                              </w:tabs>
                              <w:spacing w:before="119"/>
                              <w:ind w:left="375" w:hanging="272"/>
                            </w:pPr>
                            <w:r>
                              <w:t xml:space="preserve">Limited Liability </w:t>
                            </w:r>
                            <w:r>
                              <w:rPr>
                                <w:spacing w:val="-2"/>
                              </w:rPr>
                              <w:t>Company</w:t>
                            </w:r>
                          </w:p>
                          <w:p w14:paraId="416ED6EC" w14:textId="77777777" w:rsidR="00721C72" w:rsidRDefault="005E2443">
                            <w:pPr>
                              <w:pStyle w:val="BodyText"/>
                              <w:numPr>
                                <w:ilvl w:val="0"/>
                                <w:numId w:val="15"/>
                              </w:numPr>
                              <w:tabs>
                                <w:tab w:val="left" w:pos="375"/>
                              </w:tabs>
                              <w:spacing w:before="120"/>
                              <w:ind w:left="375" w:hanging="272"/>
                            </w:pPr>
                            <w:r>
                              <w:t>Registered</w:t>
                            </w:r>
                            <w:r>
                              <w:rPr>
                                <w:spacing w:val="-1"/>
                              </w:rPr>
                              <w:t xml:space="preserve"> </w:t>
                            </w:r>
                            <w:r>
                              <w:t>Limited</w:t>
                            </w:r>
                            <w:r>
                              <w:rPr>
                                <w:spacing w:val="-1"/>
                              </w:rPr>
                              <w:t xml:space="preserve"> </w:t>
                            </w:r>
                            <w:r>
                              <w:rPr>
                                <w:spacing w:val="-2"/>
                              </w:rPr>
                              <w:t>Partnership</w:t>
                            </w:r>
                          </w:p>
                          <w:p w14:paraId="5437F7F8" w14:textId="77777777" w:rsidR="00721C72" w:rsidRDefault="005E2443">
                            <w:pPr>
                              <w:pStyle w:val="BodyText"/>
                              <w:numPr>
                                <w:ilvl w:val="0"/>
                                <w:numId w:val="15"/>
                              </w:numPr>
                              <w:tabs>
                                <w:tab w:val="left" w:pos="375"/>
                              </w:tabs>
                              <w:spacing w:before="120"/>
                              <w:ind w:left="375" w:hanging="272"/>
                            </w:pPr>
                            <w:r>
                              <w:t>Registered</w:t>
                            </w:r>
                            <w:r>
                              <w:rPr>
                                <w:spacing w:val="-3"/>
                              </w:rPr>
                              <w:t xml:space="preserve"> </w:t>
                            </w:r>
                            <w:r>
                              <w:t>General</w:t>
                            </w:r>
                            <w:r>
                              <w:rPr>
                                <w:spacing w:val="-3"/>
                              </w:rPr>
                              <w:t xml:space="preserve"> </w:t>
                            </w:r>
                            <w:r>
                              <w:rPr>
                                <w:spacing w:val="-2"/>
                              </w:rPr>
                              <w:t>Partnership</w:t>
                            </w:r>
                          </w:p>
                          <w:p w14:paraId="0230D5F1" w14:textId="77777777" w:rsidR="00721C72" w:rsidRDefault="005E2443">
                            <w:pPr>
                              <w:numPr>
                                <w:ilvl w:val="0"/>
                                <w:numId w:val="15"/>
                              </w:numPr>
                              <w:tabs>
                                <w:tab w:val="left" w:pos="375"/>
                                <w:tab w:val="left" w:pos="6145"/>
                              </w:tabs>
                              <w:spacing w:before="120"/>
                              <w:ind w:left="375" w:hanging="272"/>
                              <w:rPr>
                                <w:i/>
                                <w:sz w:val="24"/>
                              </w:rPr>
                            </w:pPr>
                            <w:r>
                              <w:rPr>
                                <w:sz w:val="24"/>
                              </w:rPr>
                              <w:t xml:space="preserve">Other: </w:t>
                            </w:r>
                            <w:r>
                              <w:rPr>
                                <w:sz w:val="24"/>
                                <w:u w:val="single"/>
                              </w:rPr>
                              <w:tab/>
                            </w:r>
                            <w:r>
                              <w:rPr>
                                <w:i/>
                                <w:sz w:val="24"/>
                              </w:rPr>
                              <w:t>[please</w:t>
                            </w:r>
                            <w:r>
                              <w:rPr>
                                <w:i/>
                                <w:spacing w:val="-5"/>
                                <w:sz w:val="24"/>
                              </w:rPr>
                              <w:t xml:space="preserve"> </w:t>
                            </w:r>
                            <w:r>
                              <w:rPr>
                                <w:i/>
                                <w:sz w:val="24"/>
                              </w:rPr>
                              <w:t>provide</w:t>
                            </w:r>
                            <w:r>
                              <w:rPr>
                                <w:i/>
                                <w:spacing w:val="-1"/>
                                <w:sz w:val="24"/>
                              </w:rPr>
                              <w:t xml:space="preserve"> </w:t>
                            </w:r>
                            <w:r>
                              <w:rPr>
                                <w:i/>
                                <w:sz w:val="24"/>
                              </w:rPr>
                              <w:t>further</w:t>
                            </w:r>
                            <w:r>
                              <w:rPr>
                                <w:i/>
                                <w:spacing w:val="-2"/>
                                <w:sz w:val="24"/>
                              </w:rPr>
                              <w:t xml:space="preserve"> details]</w:t>
                            </w:r>
                          </w:p>
                        </w:txbxContent>
                      </wps:txbx>
                      <wps:bodyPr wrap="square" lIns="0" tIns="0" rIns="0" bIns="0" rtlCol="0">
                        <a:noAutofit/>
                      </wps:bodyPr>
                    </wps:wsp>
                  </a:graphicData>
                </a:graphic>
              </wp:anchor>
            </w:drawing>
          </mc:Choice>
          <mc:Fallback>
            <w:pict>
              <v:shapetype w14:anchorId="51D78E21" id="_x0000_t202" coordsize="21600,21600" o:spt="202" path="m,l,21600r21600,l21600,xe">
                <v:stroke joinstyle="miter"/>
                <v:path gradientshapeok="t" o:connecttype="rect"/>
              </v:shapetype>
              <v:shape id="Textbox 9" o:spid="_x0000_s1026" type="#_x0000_t202" style="position:absolute;margin-left:71.2pt;margin-top:6.3pt;width:467.25pt;height:85.7pt;z-index:-157255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" filled="f" strokeweight=".16931mm">
                <v:path arrowok="t"/>
                <v:textbox inset="0,0,0,0">
                  <w:txbxContent>
                    <w:p w14:paraId="6FD109B8" w14:textId="77777777" w:rsidR="00721C72" w:rsidRDefault="005E2443">
                      <w:pPr>
                        <w:pStyle w:val="BodyText"/>
                        <w:numPr>
                          <w:ilvl w:val="0"/>
                          <w:numId w:val="15"/>
                        </w:numPr>
                        <w:tabs>
                          <w:tab w:val="left" w:pos="375"/>
                        </w:tabs>
                        <w:spacing w:before="119"/>
                        <w:ind w:left="375" w:hanging="272"/>
                      </w:pPr>
                      <w:r>
                        <w:t xml:space="preserve">Limited Liability </w:t>
                      </w:r>
                      <w:r>
                        <w:rPr>
                          <w:spacing w:val="-2"/>
                        </w:rPr>
                        <w:t>Company</w:t>
                      </w:r>
                    </w:p>
                    <w:p w14:paraId="416ED6EC" w14:textId="77777777" w:rsidR="00721C72" w:rsidRDefault="005E2443">
                      <w:pPr>
                        <w:pStyle w:val="BodyText"/>
                        <w:numPr>
                          <w:ilvl w:val="0"/>
                          <w:numId w:val="15"/>
                        </w:numPr>
                        <w:tabs>
                          <w:tab w:val="left" w:pos="375"/>
                        </w:tabs>
                        <w:spacing w:before="120"/>
                        <w:ind w:left="375" w:hanging="272"/>
                      </w:pPr>
                      <w:r>
                        <w:t>Registered</w:t>
                      </w:r>
                      <w:r>
                        <w:rPr>
                          <w:spacing w:val="-1"/>
                        </w:rPr>
                        <w:t xml:space="preserve"> </w:t>
                      </w:r>
                      <w:r>
                        <w:t>Limited</w:t>
                      </w:r>
                      <w:r>
                        <w:rPr>
                          <w:spacing w:val="-1"/>
                        </w:rPr>
                        <w:t xml:space="preserve"> </w:t>
                      </w:r>
                      <w:r>
                        <w:rPr>
                          <w:spacing w:val="-2"/>
                        </w:rPr>
                        <w:t>Partnership</w:t>
                      </w:r>
                    </w:p>
                    <w:p w14:paraId="5437F7F8" w14:textId="77777777" w:rsidR="00721C72" w:rsidRDefault="005E2443">
                      <w:pPr>
                        <w:pStyle w:val="BodyText"/>
                        <w:numPr>
                          <w:ilvl w:val="0"/>
                          <w:numId w:val="15"/>
                        </w:numPr>
                        <w:tabs>
                          <w:tab w:val="left" w:pos="375"/>
                        </w:tabs>
                        <w:spacing w:before="120"/>
                        <w:ind w:left="375" w:hanging="272"/>
                      </w:pPr>
                      <w:r>
                        <w:t>Registered</w:t>
                      </w:r>
                      <w:r>
                        <w:rPr>
                          <w:spacing w:val="-3"/>
                        </w:rPr>
                        <w:t xml:space="preserve"> </w:t>
                      </w:r>
                      <w:r>
                        <w:t>General</w:t>
                      </w:r>
                      <w:r>
                        <w:rPr>
                          <w:spacing w:val="-3"/>
                        </w:rPr>
                        <w:t xml:space="preserve"> </w:t>
                      </w:r>
                      <w:r>
                        <w:rPr>
                          <w:spacing w:val="-2"/>
                        </w:rPr>
                        <w:t>Partnership</w:t>
                      </w:r>
                    </w:p>
                    <w:p w14:paraId="0230D5F1" w14:textId="77777777" w:rsidR="00721C72" w:rsidRDefault="005E2443">
                      <w:pPr>
                        <w:numPr>
                          <w:ilvl w:val="0"/>
                          <w:numId w:val="15"/>
                        </w:numPr>
                        <w:tabs>
                          <w:tab w:val="left" w:pos="375"/>
                          <w:tab w:val="left" w:pos="6145"/>
                        </w:tabs>
                        <w:spacing w:before="120"/>
                        <w:ind w:left="375" w:hanging="272"/>
                        <w:rPr>
                          <w:i/>
                          <w:sz w:val="24"/>
                        </w:rPr>
                      </w:pPr>
                      <w:r>
                        <w:rPr>
                          <w:sz w:val="24"/>
                        </w:rPr>
                        <w:t xml:space="preserve">Other: </w:t>
                      </w:r>
                      <w:r>
                        <w:rPr>
                          <w:sz w:val="24"/>
                          <w:u w:val="single"/>
                        </w:rPr>
                        <w:tab/>
                      </w:r>
                      <w:r>
                        <w:rPr>
                          <w:i/>
                          <w:sz w:val="24"/>
                        </w:rPr>
                        <w:t>[please</w:t>
                      </w:r>
                      <w:r>
                        <w:rPr>
                          <w:i/>
                          <w:spacing w:val="-5"/>
                          <w:sz w:val="24"/>
                        </w:rPr>
                        <w:t xml:space="preserve"> </w:t>
                      </w:r>
                      <w:r>
                        <w:rPr>
                          <w:i/>
                          <w:sz w:val="24"/>
                        </w:rPr>
                        <w:t>provide</w:t>
                      </w:r>
                      <w:r>
                        <w:rPr>
                          <w:i/>
                          <w:spacing w:val="-1"/>
                          <w:sz w:val="24"/>
                        </w:rPr>
                        <w:t xml:space="preserve"> </w:t>
                      </w:r>
                      <w:r>
                        <w:rPr>
                          <w:i/>
                          <w:sz w:val="24"/>
                        </w:rPr>
                        <w:t>further</w:t>
                      </w:r>
                      <w:r>
                        <w:rPr>
                          <w:i/>
                          <w:spacing w:val="-2"/>
                          <w:sz w:val="24"/>
                        </w:rPr>
                        <w:t xml:space="preserve"> details]</w:t>
                      </w:r>
                    </w:p>
                  </w:txbxContent>
                </v:textbox>
                <w10:wrap type="topAndBottom" anchorx="page"/>
              </v:shape>
            </w:pict>
          </mc:Fallback>
        </mc:AlternateContent>
      </w:r>
    </w:p>
    <w:p w14:paraId="535E5A57" w14:textId="77777777" w:rsidR="00721C72" w:rsidRDefault="005E2443">
      <w:pPr>
        <w:pStyle w:val="BodyText"/>
        <w:spacing w:before="1"/>
        <w:ind w:left="1" w:right="280"/>
        <w:jc w:val="both"/>
        <w:rPr>
          <w:sz w:val="20"/>
        </w:rPr>
      </w:pPr>
      <w:r>
        <w:t>* Attached are authenticated copies of the Participating Entity’s certificate of incorporation. Except for official and authenticated certificates of Israeli corporations submitted in Hebrew, certificates of incorporation provided by an Entity in any language other than English should be accompanied by a translation to English pursuant to Section 7.3 of the Invitation</w:t>
      </w:r>
      <w:r>
        <w:rPr>
          <w:sz w:val="20"/>
        </w:rPr>
        <w:t>.</w:t>
      </w:r>
    </w:p>
    <w:p w14:paraId="74CE7BCA" w14:textId="77777777" w:rsidR="0080600C" w:rsidRDefault="0080600C">
      <w:pPr>
        <w:rPr>
          <w:b/>
          <w:sz w:val="24"/>
        </w:rPr>
      </w:pPr>
      <w:r>
        <w:rPr>
          <w:b/>
          <w:sz w:val="24"/>
        </w:rPr>
        <w:br w:type="page"/>
      </w:r>
    </w:p>
    <w:p w14:paraId="65BC8C3A" w14:textId="0293A285" w:rsidR="00721C72" w:rsidRDefault="005E2443">
      <w:pPr>
        <w:pStyle w:val="ListParagraph"/>
        <w:numPr>
          <w:ilvl w:val="0"/>
          <w:numId w:val="17"/>
        </w:numPr>
        <w:tabs>
          <w:tab w:val="left" w:pos="358"/>
        </w:tabs>
        <w:spacing w:before="230"/>
        <w:ind w:left="358" w:hanging="357"/>
        <w:rPr>
          <w:b/>
          <w:sz w:val="24"/>
        </w:rPr>
      </w:pPr>
      <w:r>
        <w:rPr>
          <w:b/>
          <w:sz w:val="24"/>
        </w:rPr>
        <w:lastRenderedPageBreak/>
        <w:t>Registration</w:t>
      </w:r>
      <w:r>
        <w:rPr>
          <w:b/>
          <w:spacing w:val="-9"/>
          <w:sz w:val="24"/>
        </w:rPr>
        <w:t xml:space="preserve"> </w:t>
      </w:r>
      <w:r>
        <w:rPr>
          <w:b/>
          <w:spacing w:val="-4"/>
          <w:sz w:val="24"/>
        </w:rPr>
        <w:t>Data</w:t>
      </w:r>
    </w:p>
    <w:p w14:paraId="0D5C77FF" w14:textId="77777777" w:rsidR="00721C72" w:rsidRDefault="00721C72">
      <w:pPr>
        <w:pStyle w:val="BodyText"/>
        <w:spacing w:before="6"/>
        <w:rPr>
          <w:b/>
          <w:sz w:val="10"/>
        </w:rPr>
      </w:pPr>
    </w:p>
    <w:tbl>
      <w:tblPr>
        <w:tblW w:w="0" w:type="auto"/>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76"/>
        <w:gridCol w:w="6968"/>
      </w:tblGrid>
      <w:tr w:rsidR="00721C72" w14:paraId="7763B461" w14:textId="77777777">
        <w:trPr>
          <w:trHeight w:val="516"/>
        </w:trPr>
        <w:tc>
          <w:tcPr>
            <w:tcW w:w="2376" w:type="dxa"/>
          </w:tcPr>
          <w:p w14:paraId="2F742CD5" w14:textId="77777777" w:rsidR="00721C72" w:rsidRDefault="005E2443">
            <w:pPr>
              <w:pStyle w:val="TableParagraph"/>
              <w:spacing w:before="121"/>
              <w:ind w:left="107"/>
              <w:rPr>
                <w:i/>
              </w:rPr>
            </w:pPr>
            <w:r>
              <w:rPr>
                <w:i/>
              </w:rPr>
              <w:t>Registration</w:t>
            </w:r>
            <w:r>
              <w:rPr>
                <w:i/>
                <w:spacing w:val="-7"/>
              </w:rPr>
              <w:t xml:space="preserve"> </w:t>
            </w:r>
            <w:r>
              <w:rPr>
                <w:i/>
                <w:spacing w:val="-2"/>
              </w:rPr>
              <w:t>Number:</w:t>
            </w:r>
          </w:p>
        </w:tc>
        <w:tc>
          <w:tcPr>
            <w:tcW w:w="6968" w:type="dxa"/>
          </w:tcPr>
          <w:p w14:paraId="16E8ADE4" w14:textId="77777777" w:rsidR="00721C72" w:rsidRDefault="00721C72">
            <w:pPr>
              <w:pStyle w:val="TableParagraph"/>
            </w:pPr>
          </w:p>
        </w:tc>
      </w:tr>
      <w:tr w:rsidR="00721C72" w14:paraId="4F016816" w14:textId="77777777">
        <w:trPr>
          <w:trHeight w:val="515"/>
        </w:trPr>
        <w:tc>
          <w:tcPr>
            <w:tcW w:w="2376" w:type="dxa"/>
          </w:tcPr>
          <w:p w14:paraId="470BE20D" w14:textId="77777777" w:rsidR="00721C72" w:rsidRDefault="005E2443">
            <w:pPr>
              <w:pStyle w:val="TableParagraph"/>
              <w:spacing w:before="121"/>
              <w:ind w:left="107"/>
              <w:rPr>
                <w:i/>
              </w:rPr>
            </w:pPr>
            <w:r>
              <w:rPr>
                <w:i/>
              </w:rPr>
              <w:t>Place</w:t>
            </w:r>
            <w:r>
              <w:rPr>
                <w:i/>
                <w:spacing w:val="-2"/>
              </w:rPr>
              <w:t xml:space="preserve"> </w:t>
            </w:r>
            <w:r>
              <w:rPr>
                <w:i/>
              </w:rPr>
              <w:t>of</w:t>
            </w:r>
            <w:r>
              <w:rPr>
                <w:i/>
                <w:spacing w:val="1"/>
              </w:rPr>
              <w:t xml:space="preserve"> </w:t>
            </w:r>
            <w:r>
              <w:rPr>
                <w:i/>
                <w:spacing w:val="-2"/>
              </w:rPr>
              <w:t>Registration:</w:t>
            </w:r>
          </w:p>
        </w:tc>
        <w:tc>
          <w:tcPr>
            <w:tcW w:w="6968" w:type="dxa"/>
          </w:tcPr>
          <w:p w14:paraId="2DEBED75" w14:textId="77777777" w:rsidR="00721C72" w:rsidRDefault="00721C72">
            <w:pPr>
              <w:pStyle w:val="TableParagraph"/>
            </w:pPr>
          </w:p>
        </w:tc>
      </w:tr>
      <w:tr w:rsidR="00721C72" w14:paraId="037CE036" w14:textId="77777777">
        <w:trPr>
          <w:trHeight w:val="515"/>
        </w:trPr>
        <w:tc>
          <w:tcPr>
            <w:tcW w:w="2376" w:type="dxa"/>
          </w:tcPr>
          <w:p w14:paraId="0402F1E2" w14:textId="77777777" w:rsidR="00721C72" w:rsidRDefault="005E2443">
            <w:pPr>
              <w:pStyle w:val="TableParagraph"/>
              <w:spacing w:before="121"/>
              <w:ind w:left="107"/>
              <w:rPr>
                <w:i/>
              </w:rPr>
            </w:pPr>
            <w:r>
              <w:rPr>
                <w:i/>
              </w:rPr>
              <w:t>Date</w:t>
            </w:r>
            <w:r>
              <w:rPr>
                <w:i/>
                <w:spacing w:val="-2"/>
              </w:rPr>
              <w:t xml:space="preserve"> </w:t>
            </w:r>
            <w:r>
              <w:rPr>
                <w:i/>
              </w:rPr>
              <w:t>of</w:t>
            </w:r>
            <w:r>
              <w:rPr>
                <w:i/>
                <w:spacing w:val="-1"/>
              </w:rPr>
              <w:t xml:space="preserve"> </w:t>
            </w:r>
            <w:r>
              <w:rPr>
                <w:i/>
                <w:spacing w:val="-2"/>
              </w:rPr>
              <w:t>Registration:</w:t>
            </w:r>
          </w:p>
        </w:tc>
        <w:tc>
          <w:tcPr>
            <w:tcW w:w="6968" w:type="dxa"/>
          </w:tcPr>
          <w:p w14:paraId="00060F12" w14:textId="77777777" w:rsidR="00721C72" w:rsidRDefault="00721C72">
            <w:pPr>
              <w:pStyle w:val="TableParagraph"/>
            </w:pPr>
          </w:p>
        </w:tc>
      </w:tr>
    </w:tbl>
    <w:p w14:paraId="0749E673" w14:textId="77777777" w:rsidR="0080600C" w:rsidRDefault="0080600C">
      <w:pPr>
        <w:pStyle w:val="TableParagraph"/>
      </w:pPr>
    </w:p>
    <w:p w14:paraId="350304FE" w14:textId="77777777" w:rsidR="00721C72" w:rsidRDefault="005E2443">
      <w:pPr>
        <w:pStyle w:val="ListParagraph"/>
        <w:numPr>
          <w:ilvl w:val="0"/>
          <w:numId w:val="17"/>
        </w:numPr>
        <w:tabs>
          <w:tab w:val="left" w:pos="358"/>
        </w:tabs>
        <w:spacing w:before="0"/>
        <w:ind w:left="358" w:hanging="357"/>
        <w:rPr>
          <w:b/>
          <w:sz w:val="24"/>
        </w:rPr>
      </w:pPr>
      <w:r>
        <w:rPr>
          <w:b/>
          <w:sz w:val="24"/>
        </w:rPr>
        <w:t>Interested</w:t>
      </w:r>
      <w:r>
        <w:rPr>
          <w:b/>
          <w:spacing w:val="-4"/>
          <w:sz w:val="24"/>
        </w:rPr>
        <w:t xml:space="preserve"> </w:t>
      </w:r>
      <w:r>
        <w:rPr>
          <w:b/>
          <w:sz w:val="24"/>
        </w:rPr>
        <w:t>Parties</w:t>
      </w:r>
      <w:r>
        <w:rPr>
          <w:b/>
          <w:spacing w:val="-4"/>
          <w:sz w:val="24"/>
        </w:rPr>
        <w:t xml:space="preserve"> </w:t>
      </w:r>
      <w:r>
        <w:rPr>
          <w:b/>
          <w:sz w:val="24"/>
        </w:rPr>
        <w:t>in</w:t>
      </w:r>
      <w:r>
        <w:rPr>
          <w:b/>
          <w:spacing w:val="-3"/>
          <w:sz w:val="24"/>
        </w:rPr>
        <w:t xml:space="preserve"> </w:t>
      </w:r>
      <w:proofErr w:type="gramStart"/>
      <w:r>
        <w:rPr>
          <w:b/>
          <w:sz w:val="24"/>
        </w:rPr>
        <w:t>the</w:t>
      </w:r>
      <w:r>
        <w:rPr>
          <w:b/>
          <w:spacing w:val="-3"/>
          <w:sz w:val="24"/>
        </w:rPr>
        <w:t xml:space="preserve"> </w:t>
      </w:r>
      <w:r>
        <w:rPr>
          <w:b/>
          <w:sz w:val="24"/>
        </w:rPr>
        <w:t>Participating</w:t>
      </w:r>
      <w:proofErr w:type="gramEnd"/>
      <w:r>
        <w:rPr>
          <w:b/>
          <w:spacing w:val="-3"/>
          <w:sz w:val="24"/>
        </w:rPr>
        <w:t xml:space="preserve"> </w:t>
      </w:r>
      <w:r>
        <w:rPr>
          <w:b/>
          <w:spacing w:val="-2"/>
          <w:sz w:val="24"/>
        </w:rPr>
        <w:t>Entity</w:t>
      </w:r>
    </w:p>
    <w:p w14:paraId="4FE36335" w14:textId="77777777" w:rsidR="00721C72" w:rsidRDefault="00721C72">
      <w:pPr>
        <w:pStyle w:val="BodyText"/>
        <w:spacing w:before="6"/>
        <w:rPr>
          <w:b/>
          <w:sz w:val="10"/>
        </w:rPr>
      </w:pPr>
    </w:p>
    <w:tbl>
      <w:tblPr>
        <w:tblW w:w="0" w:type="auto"/>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345"/>
      </w:tblGrid>
      <w:tr w:rsidR="00721C72" w14:paraId="7F2BFB34" w14:textId="77777777">
        <w:trPr>
          <w:trHeight w:val="395"/>
        </w:trPr>
        <w:tc>
          <w:tcPr>
            <w:tcW w:w="9345" w:type="dxa"/>
          </w:tcPr>
          <w:p w14:paraId="6161C769" w14:textId="77777777" w:rsidR="00721C72" w:rsidRDefault="00721C72">
            <w:pPr>
              <w:pStyle w:val="TableParagraph"/>
            </w:pPr>
          </w:p>
        </w:tc>
      </w:tr>
      <w:tr w:rsidR="00721C72" w14:paraId="20AB0478" w14:textId="77777777">
        <w:trPr>
          <w:trHeight w:val="395"/>
        </w:trPr>
        <w:tc>
          <w:tcPr>
            <w:tcW w:w="9345" w:type="dxa"/>
          </w:tcPr>
          <w:p w14:paraId="555107F4" w14:textId="77777777" w:rsidR="00721C72" w:rsidRDefault="00721C72">
            <w:pPr>
              <w:pStyle w:val="TableParagraph"/>
            </w:pPr>
          </w:p>
        </w:tc>
      </w:tr>
      <w:tr w:rsidR="00721C72" w14:paraId="6812D394" w14:textId="77777777">
        <w:trPr>
          <w:trHeight w:val="395"/>
        </w:trPr>
        <w:tc>
          <w:tcPr>
            <w:tcW w:w="9345" w:type="dxa"/>
          </w:tcPr>
          <w:p w14:paraId="5BD7277D" w14:textId="77777777" w:rsidR="00721C72" w:rsidRDefault="00721C72">
            <w:pPr>
              <w:pStyle w:val="TableParagraph"/>
            </w:pPr>
          </w:p>
        </w:tc>
      </w:tr>
      <w:tr w:rsidR="00721C72" w14:paraId="373376EA" w14:textId="77777777">
        <w:trPr>
          <w:trHeight w:val="397"/>
        </w:trPr>
        <w:tc>
          <w:tcPr>
            <w:tcW w:w="9345" w:type="dxa"/>
          </w:tcPr>
          <w:p w14:paraId="354BC78F" w14:textId="77777777" w:rsidR="00721C72" w:rsidRDefault="00721C72">
            <w:pPr>
              <w:pStyle w:val="TableParagraph"/>
            </w:pPr>
          </w:p>
        </w:tc>
      </w:tr>
    </w:tbl>
    <w:p w14:paraId="4C65D12A" w14:textId="77777777" w:rsidR="00721C72" w:rsidRDefault="005E2443">
      <w:pPr>
        <w:pStyle w:val="BodyText"/>
        <w:spacing w:before="229"/>
        <w:ind w:left="1"/>
      </w:pPr>
      <w:r>
        <w:t xml:space="preserve">* Attached is an updated full chart describing the corporate holding structure, </w:t>
      </w:r>
      <w:r>
        <w:rPr>
          <w:rFonts w:ascii="David"/>
        </w:rPr>
        <w:t>which lists all the entities controlling the Participating Entity, up to the ultimate controlling party</w:t>
      </w:r>
      <w:r>
        <w:t>.</w:t>
      </w:r>
    </w:p>
    <w:p w14:paraId="79161025" w14:textId="77777777" w:rsidR="00721C72" w:rsidRDefault="00721C72">
      <w:pPr>
        <w:pStyle w:val="BodyText"/>
      </w:pPr>
    </w:p>
    <w:p w14:paraId="7E057658" w14:textId="77777777" w:rsidR="00721C72" w:rsidRDefault="005E2443">
      <w:pPr>
        <w:pStyle w:val="ListParagraph"/>
        <w:numPr>
          <w:ilvl w:val="0"/>
          <w:numId w:val="17"/>
        </w:numPr>
        <w:tabs>
          <w:tab w:val="left" w:pos="358"/>
        </w:tabs>
        <w:spacing w:before="0"/>
        <w:ind w:left="358" w:hanging="357"/>
        <w:rPr>
          <w:b/>
          <w:sz w:val="24"/>
        </w:rPr>
      </w:pPr>
      <w:r>
        <w:rPr>
          <w:b/>
          <w:sz w:val="24"/>
        </w:rPr>
        <w:t>Warranties</w:t>
      </w:r>
      <w:r>
        <w:rPr>
          <w:b/>
          <w:spacing w:val="-5"/>
          <w:sz w:val="24"/>
        </w:rPr>
        <w:t xml:space="preserve"> </w:t>
      </w:r>
      <w:r>
        <w:rPr>
          <w:b/>
          <w:sz w:val="24"/>
        </w:rPr>
        <w:t>and</w:t>
      </w:r>
      <w:r>
        <w:rPr>
          <w:b/>
          <w:spacing w:val="-2"/>
          <w:sz w:val="24"/>
        </w:rPr>
        <w:t xml:space="preserve"> Representations:</w:t>
      </w:r>
    </w:p>
    <w:p w14:paraId="3299F8D1" w14:textId="77777777" w:rsidR="00721C72" w:rsidRDefault="005E2443">
      <w:pPr>
        <w:pStyle w:val="ListParagraph"/>
        <w:numPr>
          <w:ilvl w:val="1"/>
          <w:numId w:val="17"/>
        </w:numPr>
        <w:tabs>
          <w:tab w:val="left" w:pos="993"/>
        </w:tabs>
        <w:spacing w:before="120"/>
        <w:ind w:right="281"/>
        <w:jc w:val="both"/>
        <w:rPr>
          <w:sz w:val="24"/>
        </w:rPr>
      </w:pPr>
      <w:r>
        <w:rPr>
          <w:sz w:val="24"/>
        </w:rPr>
        <w:t xml:space="preserve">The Participating Entity hereby warrants and represents that it complies with and satisfies </w:t>
      </w:r>
      <w:proofErr w:type="gramStart"/>
      <w:r>
        <w:rPr>
          <w:sz w:val="24"/>
        </w:rPr>
        <w:t>all of</w:t>
      </w:r>
      <w:proofErr w:type="gramEnd"/>
      <w:r>
        <w:rPr>
          <w:sz w:val="24"/>
        </w:rPr>
        <w:t xml:space="preserve"> the requirements stipulated in Sections 3.5.1 to 3.5.5 of the Invitation.</w:t>
      </w:r>
    </w:p>
    <w:p w14:paraId="57EB44AA" w14:textId="77777777" w:rsidR="00721C72" w:rsidRDefault="005E2443">
      <w:pPr>
        <w:pStyle w:val="ListParagraph"/>
        <w:numPr>
          <w:ilvl w:val="1"/>
          <w:numId w:val="17"/>
        </w:numPr>
        <w:tabs>
          <w:tab w:val="left" w:pos="995"/>
        </w:tabs>
        <w:ind w:left="995" w:right="278" w:hanging="569"/>
        <w:jc w:val="both"/>
        <w:rPr>
          <w:sz w:val="24"/>
        </w:rPr>
      </w:pPr>
      <w:r>
        <w:rPr>
          <w:sz w:val="24"/>
        </w:rPr>
        <w:t>The execution and delivery by the Participating Entity of the Pre-Qualification Forms submitted by it in connection with the Pre-Qualification Submission are within its corporate powers, have been duly authorized by all necessary corporate and other actions and do not contravene: (</w:t>
      </w:r>
      <w:proofErr w:type="spellStart"/>
      <w:r>
        <w:rPr>
          <w:sz w:val="24"/>
        </w:rPr>
        <w:t>i</w:t>
      </w:r>
      <w:proofErr w:type="spellEnd"/>
      <w:r>
        <w:rPr>
          <w:sz w:val="24"/>
        </w:rPr>
        <w:t>) the organizational documents of the Participating Entity; (ii) any law, rule or regulation applicable to the Participating Entity; (iii) to the best</w:t>
      </w:r>
      <w:r>
        <w:rPr>
          <w:spacing w:val="-10"/>
          <w:sz w:val="24"/>
        </w:rPr>
        <w:t xml:space="preserve"> </w:t>
      </w:r>
      <w:r>
        <w:rPr>
          <w:sz w:val="24"/>
        </w:rPr>
        <w:t>of</w:t>
      </w:r>
      <w:r>
        <w:rPr>
          <w:spacing w:val="-11"/>
          <w:sz w:val="24"/>
        </w:rPr>
        <w:t xml:space="preserve"> </w:t>
      </w:r>
      <w:r>
        <w:rPr>
          <w:sz w:val="24"/>
        </w:rPr>
        <w:t>the</w:t>
      </w:r>
      <w:r>
        <w:rPr>
          <w:spacing w:val="-11"/>
          <w:sz w:val="24"/>
        </w:rPr>
        <w:t xml:space="preserve"> </w:t>
      </w:r>
      <w:r>
        <w:rPr>
          <w:sz w:val="24"/>
        </w:rPr>
        <w:t>undersigned’s</w:t>
      </w:r>
      <w:r>
        <w:rPr>
          <w:spacing w:val="-9"/>
          <w:sz w:val="24"/>
        </w:rPr>
        <w:t xml:space="preserve"> </w:t>
      </w:r>
      <w:r>
        <w:rPr>
          <w:sz w:val="24"/>
        </w:rPr>
        <w:t>knowledge,</w:t>
      </w:r>
      <w:r>
        <w:rPr>
          <w:spacing w:val="-11"/>
          <w:sz w:val="24"/>
        </w:rPr>
        <w:t xml:space="preserve"> </w:t>
      </w:r>
      <w:r>
        <w:rPr>
          <w:sz w:val="24"/>
        </w:rPr>
        <w:t>any</w:t>
      </w:r>
      <w:r>
        <w:rPr>
          <w:spacing w:val="-11"/>
          <w:sz w:val="24"/>
        </w:rPr>
        <w:t xml:space="preserve"> </w:t>
      </w:r>
      <w:r>
        <w:rPr>
          <w:sz w:val="24"/>
        </w:rPr>
        <w:t>judgment,</w:t>
      </w:r>
      <w:r>
        <w:rPr>
          <w:spacing w:val="-10"/>
          <w:sz w:val="24"/>
        </w:rPr>
        <w:t xml:space="preserve"> </w:t>
      </w:r>
      <w:r>
        <w:rPr>
          <w:sz w:val="24"/>
        </w:rPr>
        <w:t>writ,</w:t>
      </w:r>
      <w:r>
        <w:rPr>
          <w:spacing w:val="-11"/>
          <w:sz w:val="24"/>
        </w:rPr>
        <w:t xml:space="preserve"> </w:t>
      </w:r>
      <w:r>
        <w:rPr>
          <w:sz w:val="24"/>
        </w:rPr>
        <w:t>injunction,</w:t>
      </w:r>
      <w:r>
        <w:rPr>
          <w:spacing w:val="-11"/>
          <w:sz w:val="24"/>
        </w:rPr>
        <w:t xml:space="preserve"> </w:t>
      </w:r>
      <w:r>
        <w:rPr>
          <w:sz w:val="24"/>
        </w:rPr>
        <w:t>decree</w:t>
      </w:r>
      <w:r>
        <w:rPr>
          <w:spacing w:val="-9"/>
          <w:sz w:val="24"/>
        </w:rPr>
        <w:t xml:space="preserve"> </w:t>
      </w:r>
      <w:r>
        <w:rPr>
          <w:sz w:val="24"/>
        </w:rPr>
        <w:t>or</w:t>
      </w:r>
      <w:r>
        <w:rPr>
          <w:spacing w:val="-11"/>
          <w:sz w:val="24"/>
        </w:rPr>
        <w:t xml:space="preserve"> </w:t>
      </w:r>
      <w:r>
        <w:rPr>
          <w:sz w:val="24"/>
        </w:rPr>
        <w:t>ruling</w:t>
      </w:r>
      <w:r>
        <w:rPr>
          <w:spacing w:val="-11"/>
          <w:sz w:val="24"/>
        </w:rPr>
        <w:t xml:space="preserve"> </w:t>
      </w:r>
      <w:r>
        <w:rPr>
          <w:sz w:val="24"/>
        </w:rPr>
        <w:t>of any</w:t>
      </w:r>
      <w:r>
        <w:rPr>
          <w:spacing w:val="-2"/>
          <w:sz w:val="24"/>
        </w:rPr>
        <w:t xml:space="preserve"> </w:t>
      </w:r>
      <w:r>
        <w:rPr>
          <w:sz w:val="24"/>
        </w:rPr>
        <w:t>court</w:t>
      </w:r>
      <w:r>
        <w:rPr>
          <w:spacing w:val="-1"/>
          <w:sz w:val="24"/>
        </w:rPr>
        <w:t xml:space="preserve"> </w:t>
      </w:r>
      <w:r>
        <w:rPr>
          <w:sz w:val="24"/>
        </w:rPr>
        <w:t>or</w:t>
      </w:r>
      <w:r>
        <w:rPr>
          <w:spacing w:val="-2"/>
          <w:sz w:val="24"/>
        </w:rPr>
        <w:t xml:space="preserve"> </w:t>
      </w:r>
      <w:r>
        <w:rPr>
          <w:sz w:val="24"/>
        </w:rPr>
        <w:t>other</w:t>
      </w:r>
      <w:r>
        <w:rPr>
          <w:spacing w:val="-2"/>
          <w:sz w:val="24"/>
        </w:rPr>
        <w:t xml:space="preserve"> </w:t>
      </w:r>
      <w:r>
        <w:rPr>
          <w:sz w:val="24"/>
        </w:rPr>
        <w:t>governmental</w:t>
      </w:r>
      <w:r>
        <w:rPr>
          <w:spacing w:val="-2"/>
          <w:sz w:val="24"/>
        </w:rPr>
        <w:t xml:space="preserve"> </w:t>
      </w:r>
      <w:r>
        <w:rPr>
          <w:sz w:val="24"/>
        </w:rPr>
        <w:t>body</w:t>
      </w:r>
      <w:r>
        <w:rPr>
          <w:spacing w:val="-2"/>
          <w:sz w:val="24"/>
        </w:rPr>
        <w:t xml:space="preserve"> </w:t>
      </w:r>
      <w:r>
        <w:rPr>
          <w:sz w:val="24"/>
        </w:rPr>
        <w:t>applicable</w:t>
      </w:r>
      <w:r>
        <w:rPr>
          <w:spacing w:val="-2"/>
          <w:sz w:val="24"/>
        </w:rPr>
        <w:t xml:space="preserve"> </w:t>
      </w:r>
      <w:r>
        <w:rPr>
          <w:sz w:val="24"/>
        </w:rPr>
        <w:t>to</w:t>
      </w:r>
      <w:r>
        <w:rPr>
          <w:spacing w:val="-2"/>
          <w:sz w:val="24"/>
        </w:rPr>
        <w:t xml:space="preserve"> </w:t>
      </w:r>
      <w:r>
        <w:rPr>
          <w:sz w:val="24"/>
        </w:rPr>
        <w:t>the</w:t>
      </w:r>
      <w:r>
        <w:rPr>
          <w:spacing w:val="-1"/>
          <w:sz w:val="24"/>
        </w:rPr>
        <w:t xml:space="preserve"> </w:t>
      </w:r>
      <w:r>
        <w:rPr>
          <w:sz w:val="24"/>
        </w:rPr>
        <w:t>Participating</w:t>
      </w:r>
      <w:r>
        <w:rPr>
          <w:spacing w:val="-1"/>
          <w:sz w:val="24"/>
        </w:rPr>
        <w:t xml:space="preserve"> </w:t>
      </w:r>
      <w:r>
        <w:rPr>
          <w:sz w:val="24"/>
        </w:rPr>
        <w:t>Entity;</w:t>
      </w:r>
      <w:r>
        <w:rPr>
          <w:spacing w:val="-2"/>
          <w:sz w:val="24"/>
        </w:rPr>
        <w:t xml:space="preserve"> </w:t>
      </w:r>
      <w:r>
        <w:rPr>
          <w:sz w:val="24"/>
        </w:rPr>
        <w:t>or</w:t>
      </w:r>
      <w:r>
        <w:rPr>
          <w:spacing w:val="-2"/>
          <w:sz w:val="24"/>
        </w:rPr>
        <w:t xml:space="preserve"> </w:t>
      </w:r>
      <w:r>
        <w:rPr>
          <w:sz w:val="24"/>
        </w:rPr>
        <w:t>(iv)</w:t>
      </w:r>
      <w:r>
        <w:rPr>
          <w:spacing w:val="-1"/>
          <w:sz w:val="24"/>
        </w:rPr>
        <w:t xml:space="preserve"> </w:t>
      </w:r>
      <w:r>
        <w:rPr>
          <w:sz w:val="24"/>
        </w:rPr>
        <w:t>any agreement, contract or other instrument known to the undersigned to which the Participating Entity is a party or to which it is subject.</w:t>
      </w:r>
    </w:p>
    <w:p w14:paraId="77B60652" w14:textId="77777777" w:rsidR="00721C72" w:rsidRDefault="005E2443">
      <w:pPr>
        <w:pStyle w:val="ListParagraph"/>
        <w:numPr>
          <w:ilvl w:val="1"/>
          <w:numId w:val="17"/>
        </w:numPr>
        <w:tabs>
          <w:tab w:val="left" w:pos="995"/>
        </w:tabs>
        <w:spacing w:before="241"/>
        <w:ind w:left="995" w:right="281" w:hanging="569"/>
        <w:jc w:val="both"/>
        <w:rPr>
          <w:sz w:val="24"/>
        </w:rPr>
      </w:pPr>
      <w:r>
        <w:rPr>
          <w:sz w:val="24"/>
        </w:rPr>
        <w:t>The Participating Entity has not, directly or indirectly, induced or solicited any other Participant, Member or Guarantor to put in a false or sham Pre-Qualification Submission,</w:t>
      </w:r>
      <w:r>
        <w:rPr>
          <w:spacing w:val="-5"/>
          <w:sz w:val="24"/>
        </w:rPr>
        <w:t xml:space="preserve"> </w:t>
      </w:r>
      <w:r>
        <w:rPr>
          <w:sz w:val="24"/>
        </w:rPr>
        <w:t>and</w:t>
      </w:r>
      <w:r>
        <w:rPr>
          <w:spacing w:val="-5"/>
          <w:sz w:val="24"/>
        </w:rPr>
        <w:t xml:space="preserve"> </w:t>
      </w:r>
      <w:r>
        <w:rPr>
          <w:sz w:val="24"/>
        </w:rPr>
        <w:t>has</w:t>
      </w:r>
      <w:r>
        <w:rPr>
          <w:spacing w:val="-5"/>
          <w:sz w:val="24"/>
        </w:rPr>
        <w:t xml:space="preserve"> </w:t>
      </w:r>
      <w:r>
        <w:rPr>
          <w:sz w:val="24"/>
        </w:rPr>
        <w:t>not</w:t>
      </w:r>
      <w:r>
        <w:rPr>
          <w:spacing w:val="-7"/>
          <w:sz w:val="24"/>
        </w:rPr>
        <w:t xml:space="preserve"> </w:t>
      </w:r>
      <w:r>
        <w:rPr>
          <w:sz w:val="24"/>
        </w:rPr>
        <w:t>by</w:t>
      </w:r>
      <w:r>
        <w:rPr>
          <w:spacing w:val="-5"/>
          <w:sz w:val="24"/>
        </w:rPr>
        <w:t xml:space="preserve"> </w:t>
      </w:r>
      <w:r>
        <w:rPr>
          <w:sz w:val="24"/>
        </w:rPr>
        <w:t>itself,</w:t>
      </w:r>
      <w:r>
        <w:rPr>
          <w:spacing w:val="-5"/>
          <w:sz w:val="24"/>
        </w:rPr>
        <w:t xml:space="preserve"> </w:t>
      </w:r>
      <w:r>
        <w:rPr>
          <w:sz w:val="24"/>
        </w:rPr>
        <w:t>or</w:t>
      </w:r>
      <w:r>
        <w:rPr>
          <w:spacing w:val="-6"/>
          <w:sz w:val="24"/>
        </w:rPr>
        <w:t xml:space="preserve"> </w:t>
      </w:r>
      <w:r>
        <w:rPr>
          <w:sz w:val="24"/>
        </w:rPr>
        <w:t>directly</w:t>
      </w:r>
      <w:r>
        <w:rPr>
          <w:spacing w:val="-5"/>
          <w:sz w:val="24"/>
        </w:rPr>
        <w:t xml:space="preserve"> </w:t>
      </w:r>
      <w:r>
        <w:rPr>
          <w:sz w:val="24"/>
        </w:rPr>
        <w:t>or</w:t>
      </w:r>
      <w:r>
        <w:rPr>
          <w:spacing w:val="-6"/>
          <w:sz w:val="24"/>
        </w:rPr>
        <w:t xml:space="preserve"> </w:t>
      </w:r>
      <w:r>
        <w:rPr>
          <w:sz w:val="24"/>
        </w:rPr>
        <w:t>indirectly,</w:t>
      </w:r>
      <w:r>
        <w:rPr>
          <w:spacing w:val="-5"/>
          <w:sz w:val="24"/>
        </w:rPr>
        <w:t xml:space="preserve"> </w:t>
      </w:r>
      <w:r>
        <w:rPr>
          <w:sz w:val="24"/>
        </w:rPr>
        <w:t>colluded,</w:t>
      </w:r>
      <w:r>
        <w:rPr>
          <w:spacing w:val="-5"/>
          <w:sz w:val="24"/>
        </w:rPr>
        <w:t xml:space="preserve"> </w:t>
      </w:r>
      <w:r>
        <w:rPr>
          <w:sz w:val="24"/>
        </w:rPr>
        <w:t>arranged</w:t>
      </w:r>
      <w:r>
        <w:rPr>
          <w:spacing w:val="-5"/>
          <w:sz w:val="24"/>
        </w:rPr>
        <w:t xml:space="preserve"> </w:t>
      </w:r>
      <w:r>
        <w:rPr>
          <w:sz w:val="24"/>
        </w:rPr>
        <w:t>or</w:t>
      </w:r>
      <w:r>
        <w:rPr>
          <w:spacing w:val="-6"/>
          <w:sz w:val="24"/>
        </w:rPr>
        <w:t xml:space="preserve"> </w:t>
      </w:r>
      <w:r>
        <w:rPr>
          <w:sz w:val="24"/>
        </w:rPr>
        <w:t>agreed with any other Participant, Member or Guarantor to secure any advantage against any other Participant, or to secure any advantage against the Tender Committee or anyone interested in the Project.</w:t>
      </w:r>
    </w:p>
    <w:p w14:paraId="1D1D6C74" w14:textId="77777777" w:rsidR="00721C72" w:rsidRDefault="005E2443">
      <w:pPr>
        <w:pStyle w:val="ListParagraph"/>
        <w:numPr>
          <w:ilvl w:val="1"/>
          <w:numId w:val="17"/>
        </w:numPr>
        <w:tabs>
          <w:tab w:val="left" w:pos="995"/>
        </w:tabs>
        <w:ind w:left="995" w:right="282" w:hanging="569"/>
        <w:jc w:val="both"/>
        <w:rPr>
          <w:sz w:val="24"/>
        </w:rPr>
      </w:pPr>
      <w:r>
        <w:rPr>
          <w:sz w:val="24"/>
        </w:rPr>
        <w:t>The Participating Entity participates in the Pre-Qualification Process only within this Pre-Qualification Submission.</w:t>
      </w:r>
    </w:p>
    <w:p w14:paraId="0CD670F1" w14:textId="77777777" w:rsidR="00721C72" w:rsidRDefault="005E2443" w:rsidP="001B3D94">
      <w:pPr>
        <w:pStyle w:val="ListParagraph"/>
        <w:numPr>
          <w:ilvl w:val="1"/>
          <w:numId w:val="17"/>
        </w:numPr>
        <w:tabs>
          <w:tab w:val="left" w:pos="995"/>
        </w:tabs>
        <w:ind w:left="995" w:right="282" w:hanging="569"/>
        <w:jc w:val="both"/>
        <w:rPr>
          <w:sz w:val="24"/>
        </w:rPr>
      </w:pPr>
      <w:r>
        <w:rPr>
          <w:sz w:val="24"/>
        </w:rPr>
        <w:t>Any Entity which exercises Control over the Participating Entity, any Entity under the common</w:t>
      </w:r>
      <w:r>
        <w:rPr>
          <w:spacing w:val="-3"/>
          <w:sz w:val="24"/>
        </w:rPr>
        <w:t xml:space="preserve"> </w:t>
      </w:r>
      <w:r>
        <w:rPr>
          <w:sz w:val="24"/>
        </w:rPr>
        <w:t>Control</w:t>
      </w:r>
      <w:r>
        <w:rPr>
          <w:spacing w:val="-3"/>
          <w:sz w:val="24"/>
        </w:rPr>
        <w:t xml:space="preserve"> </w:t>
      </w:r>
      <w:r>
        <w:rPr>
          <w:sz w:val="24"/>
        </w:rPr>
        <w:t>thereof,</w:t>
      </w:r>
      <w:r>
        <w:rPr>
          <w:spacing w:val="-2"/>
          <w:sz w:val="24"/>
        </w:rPr>
        <w:t xml:space="preserve"> </w:t>
      </w:r>
      <w:r>
        <w:rPr>
          <w:sz w:val="24"/>
        </w:rPr>
        <w:t>and</w:t>
      </w:r>
      <w:r>
        <w:rPr>
          <w:spacing w:val="-3"/>
          <w:sz w:val="24"/>
        </w:rPr>
        <w:t xml:space="preserve"> </w:t>
      </w:r>
      <w:r>
        <w:rPr>
          <w:sz w:val="24"/>
        </w:rPr>
        <w:t>any</w:t>
      </w:r>
      <w:r>
        <w:rPr>
          <w:spacing w:val="-3"/>
          <w:sz w:val="24"/>
        </w:rPr>
        <w:t xml:space="preserve"> </w:t>
      </w:r>
      <w:r>
        <w:rPr>
          <w:sz w:val="24"/>
        </w:rPr>
        <w:t>Entity</w:t>
      </w:r>
      <w:r>
        <w:rPr>
          <w:spacing w:val="-3"/>
          <w:sz w:val="24"/>
        </w:rPr>
        <w:t xml:space="preserve"> </w:t>
      </w:r>
      <w:r>
        <w:rPr>
          <w:sz w:val="24"/>
        </w:rPr>
        <w:t>Controlled</w:t>
      </w:r>
      <w:r>
        <w:rPr>
          <w:spacing w:val="-3"/>
          <w:sz w:val="24"/>
        </w:rPr>
        <w:t xml:space="preserve"> </w:t>
      </w:r>
      <w:r>
        <w:rPr>
          <w:sz w:val="24"/>
        </w:rPr>
        <w:t>thereby,</w:t>
      </w:r>
      <w:r>
        <w:rPr>
          <w:spacing w:val="-3"/>
          <w:sz w:val="24"/>
        </w:rPr>
        <w:t xml:space="preserve"> </w:t>
      </w:r>
      <w:r>
        <w:rPr>
          <w:sz w:val="24"/>
        </w:rPr>
        <w:t>does</w:t>
      </w:r>
      <w:r>
        <w:rPr>
          <w:spacing w:val="-1"/>
          <w:sz w:val="24"/>
        </w:rPr>
        <w:t xml:space="preserve"> </w:t>
      </w:r>
      <w:r>
        <w:rPr>
          <w:sz w:val="24"/>
        </w:rPr>
        <w:t>not</w:t>
      </w:r>
      <w:r>
        <w:rPr>
          <w:spacing w:val="-3"/>
          <w:sz w:val="24"/>
        </w:rPr>
        <w:t xml:space="preserve"> </w:t>
      </w:r>
      <w:r>
        <w:rPr>
          <w:sz w:val="24"/>
        </w:rPr>
        <w:t>participate</w:t>
      </w:r>
      <w:r>
        <w:rPr>
          <w:spacing w:val="-4"/>
          <w:sz w:val="24"/>
        </w:rPr>
        <w:t xml:space="preserve"> </w:t>
      </w:r>
      <w:r>
        <w:rPr>
          <w:sz w:val="24"/>
        </w:rPr>
        <w:t>in</w:t>
      </w:r>
      <w:r>
        <w:rPr>
          <w:spacing w:val="-3"/>
          <w:sz w:val="24"/>
        </w:rPr>
        <w:t xml:space="preserve"> </w:t>
      </w:r>
      <w:r>
        <w:rPr>
          <w:sz w:val="24"/>
        </w:rPr>
        <w:t>the Pre-Qualification Process except within this Pre-Qualification Submission.</w:t>
      </w:r>
    </w:p>
    <w:p w14:paraId="15F53872" w14:textId="1E06AAF6" w:rsidR="00721C72" w:rsidRPr="0080600C" w:rsidRDefault="005E2443" w:rsidP="001B3D94">
      <w:pPr>
        <w:pStyle w:val="ListParagraph"/>
        <w:numPr>
          <w:ilvl w:val="1"/>
          <w:numId w:val="17"/>
        </w:numPr>
        <w:tabs>
          <w:tab w:val="left" w:pos="995"/>
        </w:tabs>
        <w:ind w:left="995" w:right="282" w:hanging="569"/>
        <w:jc w:val="both"/>
        <w:rPr>
          <w:sz w:val="24"/>
          <w:szCs w:val="24"/>
          <w:u w:val="single"/>
        </w:rPr>
      </w:pPr>
      <w:r w:rsidRPr="0080600C">
        <w:rPr>
          <w:sz w:val="24"/>
        </w:rPr>
        <w:t>The</w:t>
      </w:r>
      <w:r w:rsidRPr="0080600C">
        <w:rPr>
          <w:spacing w:val="-7"/>
          <w:sz w:val="24"/>
        </w:rPr>
        <w:t xml:space="preserve"> </w:t>
      </w:r>
      <w:r w:rsidRPr="0080600C">
        <w:rPr>
          <w:sz w:val="24"/>
        </w:rPr>
        <w:t>Participating</w:t>
      </w:r>
      <w:r w:rsidRPr="0080600C">
        <w:rPr>
          <w:spacing w:val="-4"/>
          <w:sz w:val="24"/>
        </w:rPr>
        <w:t xml:space="preserve"> </w:t>
      </w:r>
      <w:r w:rsidRPr="0080600C">
        <w:rPr>
          <w:sz w:val="24"/>
        </w:rPr>
        <w:t>Entity</w:t>
      </w:r>
      <w:r w:rsidRPr="0080600C">
        <w:rPr>
          <w:spacing w:val="-8"/>
          <w:sz w:val="24"/>
        </w:rPr>
        <w:t xml:space="preserve"> </w:t>
      </w:r>
      <w:r w:rsidRPr="0080600C">
        <w:rPr>
          <w:rFonts w:ascii="Wingdings" w:hAnsi="Wingdings"/>
          <w:sz w:val="24"/>
        </w:rPr>
        <w:t></w:t>
      </w:r>
      <w:r w:rsidRPr="0080600C">
        <w:rPr>
          <w:spacing w:val="-6"/>
          <w:sz w:val="24"/>
        </w:rPr>
        <w:t xml:space="preserve"> </w:t>
      </w:r>
      <w:r w:rsidRPr="0080600C">
        <w:rPr>
          <w:i/>
          <w:sz w:val="24"/>
        </w:rPr>
        <w:t>[check</w:t>
      </w:r>
      <w:r w:rsidRPr="0080600C">
        <w:rPr>
          <w:i/>
          <w:spacing w:val="-7"/>
          <w:sz w:val="24"/>
        </w:rPr>
        <w:t xml:space="preserve"> </w:t>
      </w:r>
      <w:r w:rsidRPr="0080600C">
        <w:rPr>
          <w:i/>
          <w:sz w:val="24"/>
        </w:rPr>
        <w:t>if</w:t>
      </w:r>
      <w:r w:rsidRPr="0080600C">
        <w:rPr>
          <w:i/>
          <w:spacing w:val="-5"/>
          <w:sz w:val="24"/>
        </w:rPr>
        <w:t xml:space="preserve"> </w:t>
      </w:r>
      <w:r w:rsidRPr="0080600C">
        <w:rPr>
          <w:i/>
          <w:sz w:val="24"/>
        </w:rPr>
        <w:t>applicable]</w:t>
      </w:r>
      <w:r w:rsidRPr="0080600C">
        <w:rPr>
          <w:i/>
          <w:spacing w:val="-5"/>
          <w:sz w:val="24"/>
        </w:rPr>
        <w:t xml:space="preserve"> </w:t>
      </w:r>
      <w:r w:rsidRPr="0080600C">
        <w:rPr>
          <w:sz w:val="24"/>
        </w:rPr>
        <w:t>does</w:t>
      </w:r>
      <w:r w:rsidRPr="0080600C">
        <w:rPr>
          <w:spacing w:val="-6"/>
          <w:sz w:val="24"/>
        </w:rPr>
        <w:t xml:space="preserve"> </w:t>
      </w:r>
      <w:r w:rsidRPr="0080600C">
        <w:rPr>
          <w:sz w:val="24"/>
        </w:rPr>
        <w:t>not</w:t>
      </w:r>
      <w:r w:rsidRPr="0080600C">
        <w:rPr>
          <w:spacing w:val="-5"/>
          <w:sz w:val="24"/>
        </w:rPr>
        <w:t xml:space="preserve"> </w:t>
      </w:r>
      <w:r w:rsidRPr="0080600C">
        <w:rPr>
          <w:sz w:val="24"/>
        </w:rPr>
        <w:t>employ</w:t>
      </w:r>
      <w:r w:rsidRPr="0080600C">
        <w:rPr>
          <w:spacing w:val="-6"/>
          <w:sz w:val="24"/>
        </w:rPr>
        <w:t xml:space="preserve"> </w:t>
      </w:r>
      <w:r w:rsidRPr="0080600C">
        <w:rPr>
          <w:sz w:val="24"/>
        </w:rPr>
        <w:t>or</w:t>
      </w:r>
      <w:r w:rsidRPr="0080600C">
        <w:rPr>
          <w:spacing w:val="-7"/>
          <w:sz w:val="24"/>
        </w:rPr>
        <w:t xml:space="preserve"> </w:t>
      </w:r>
      <w:r w:rsidRPr="0080600C">
        <w:rPr>
          <w:sz w:val="24"/>
        </w:rPr>
        <w:t>engage,</w:t>
      </w:r>
      <w:r w:rsidRPr="0080600C">
        <w:rPr>
          <w:spacing w:val="-6"/>
          <w:sz w:val="24"/>
        </w:rPr>
        <w:t xml:space="preserve"> </w:t>
      </w:r>
      <w:r w:rsidRPr="0080600C">
        <w:rPr>
          <w:sz w:val="24"/>
        </w:rPr>
        <w:t>directly</w:t>
      </w:r>
      <w:r w:rsidRPr="0080600C">
        <w:rPr>
          <w:spacing w:val="-6"/>
          <w:sz w:val="24"/>
        </w:rPr>
        <w:t xml:space="preserve"> </w:t>
      </w:r>
      <w:r w:rsidRPr="0080600C">
        <w:rPr>
          <w:sz w:val="24"/>
        </w:rPr>
        <w:t xml:space="preserve">or indirectly, any of the advisors to the Tender Committee detailed in </w:t>
      </w:r>
      <w:r w:rsidRPr="0080600C">
        <w:rPr>
          <w:b/>
          <w:sz w:val="24"/>
          <w:u w:val="single"/>
        </w:rPr>
        <w:t>Annex B</w:t>
      </w:r>
      <w:r w:rsidRPr="0080600C">
        <w:rPr>
          <w:b/>
          <w:sz w:val="24"/>
        </w:rPr>
        <w:t xml:space="preserve"> </w:t>
      </w:r>
      <w:r w:rsidRPr="0080600C">
        <w:rPr>
          <w:sz w:val="24"/>
        </w:rPr>
        <w:t xml:space="preserve">of the Invitation, for the purposes of the Pre-Qualification Process or the Tender; and/or </w:t>
      </w:r>
      <w:r w:rsidRPr="0080600C">
        <w:rPr>
          <w:rFonts w:ascii="Wingdings" w:hAnsi="Wingdings"/>
          <w:sz w:val="24"/>
        </w:rPr>
        <w:t></w:t>
      </w:r>
      <w:r w:rsidRPr="0080600C">
        <w:rPr>
          <w:sz w:val="24"/>
        </w:rPr>
        <w:t xml:space="preserve"> </w:t>
      </w:r>
      <w:r w:rsidRPr="0080600C">
        <w:rPr>
          <w:i/>
          <w:sz w:val="24"/>
        </w:rPr>
        <w:lastRenderedPageBreak/>
        <w:t xml:space="preserve">[check if applicable] </w:t>
      </w:r>
      <w:r w:rsidRPr="0080600C">
        <w:rPr>
          <w:sz w:val="24"/>
        </w:rPr>
        <w:t xml:space="preserve">employs or engages or has employed or engaged, directly or </w:t>
      </w:r>
      <w:r w:rsidRPr="0080600C">
        <w:rPr>
          <w:sz w:val="24"/>
          <w:szCs w:val="24"/>
        </w:rPr>
        <w:t xml:space="preserve">indirectly, </w:t>
      </w:r>
      <w:r w:rsidRPr="0080600C">
        <w:rPr>
          <w:sz w:val="24"/>
          <w:szCs w:val="24"/>
          <w:u w:val="single"/>
        </w:rPr>
        <w:tab/>
      </w:r>
      <w:r w:rsidRPr="0080600C">
        <w:rPr>
          <w:spacing w:val="-33"/>
          <w:sz w:val="24"/>
          <w:szCs w:val="24"/>
        </w:rPr>
        <w:t xml:space="preserve"> </w:t>
      </w:r>
      <w:r w:rsidRPr="0080600C">
        <w:rPr>
          <w:i/>
          <w:sz w:val="24"/>
          <w:szCs w:val="24"/>
        </w:rPr>
        <w:t>[name</w:t>
      </w:r>
      <w:r w:rsidRPr="0080600C">
        <w:rPr>
          <w:i/>
          <w:spacing w:val="20"/>
          <w:sz w:val="24"/>
          <w:szCs w:val="24"/>
        </w:rPr>
        <w:t xml:space="preserve"> </w:t>
      </w:r>
      <w:r w:rsidRPr="0080600C">
        <w:rPr>
          <w:i/>
          <w:sz w:val="24"/>
          <w:szCs w:val="24"/>
        </w:rPr>
        <w:t>of</w:t>
      </w:r>
      <w:r w:rsidRPr="0080600C">
        <w:rPr>
          <w:i/>
          <w:spacing w:val="22"/>
          <w:sz w:val="24"/>
          <w:szCs w:val="24"/>
        </w:rPr>
        <w:t xml:space="preserve"> </w:t>
      </w:r>
      <w:r w:rsidRPr="0080600C">
        <w:rPr>
          <w:i/>
          <w:sz w:val="24"/>
          <w:szCs w:val="24"/>
        </w:rPr>
        <w:t>advisor]</w:t>
      </w:r>
      <w:r w:rsidRPr="0080600C">
        <w:rPr>
          <w:i/>
          <w:spacing w:val="24"/>
          <w:sz w:val="24"/>
          <w:szCs w:val="24"/>
        </w:rPr>
        <w:t xml:space="preserve"> </w:t>
      </w:r>
      <w:r w:rsidRPr="0080600C">
        <w:rPr>
          <w:sz w:val="24"/>
          <w:szCs w:val="24"/>
        </w:rPr>
        <w:t>which</w:t>
      </w:r>
      <w:r w:rsidRPr="0080600C">
        <w:rPr>
          <w:spacing w:val="21"/>
          <w:sz w:val="24"/>
          <w:szCs w:val="24"/>
        </w:rPr>
        <w:t xml:space="preserve"> </w:t>
      </w:r>
      <w:r w:rsidRPr="0080600C">
        <w:rPr>
          <w:sz w:val="24"/>
          <w:szCs w:val="24"/>
        </w:rPr>
        <w:t>appears</w:t>
      </w:r>
      <w:r w:rsidRPr="0080600C">
        <w:rPr>
          <w:spacing w:val="22"/>
          <w:sz w:val="24"/>
          <w:szCs w:val="24"/>
        </w:rPr>
        <w:t xml:space="preserve"> </w:t>
      </w:r>
      <w:r w:rsidRPr="0080600C">
        <w:rPr>
          <w:sz w:val="24"/>
          <w:szCs w:val="24"/>
        </w:rPr>
        <w:t>as</w:t>
      </w:r>
      <w:r w:rsidRPr="0080600C">
        <w:rPr>
          <w:spacing w:val="22"/>
          <w:sz w:val="24"/>
          <w:szCs w:val="24"/>
        </w:rPr>
        <w:t xml:space="preserve"> </w:t>
      </w:r>
      <w:r w:rsidRPr="0080600C">
        <w:rPr>
          <w:sz w:val="24"/>
          <w:szCs w:val="24"/>
        </w:rPr>
        <w:t>an</w:t>
      </w:r>
      <w:r w:rsidRPr="0080600C">
        <w:rPr>
          <w:spacing w:val="21"/>
          <w:sz w:val="24"/>
          <w:szCs w:val="24"/>
        </w:rPr>
        <w:t xml:space="preserve"> </w:t>
      </w:r>
      <w:r w:rsidRPr="0080600C">
        <w:rPr>
          <w:sz w:val="24"/>
          <w:szCs w:val="24"/>
        </w:rPr>
        <w:t>advisor</w:t>
      </w:r>
      <w:r w:rsidRPr="0080600C">
        <w:rPr>
          <w:spacing w:val="22"/>
          <w:sz w:val="24"/>
          <w:szCs w:val="24"/>
        </w:rPr>
        <w:t xml:space="preserve"> </w:t>
      </w:r>
      <w:r w:rsidRPr="0080600C">
        <w:rPr>
          <w:sz w:val="24"/>
          <w:szCs w:val="24"/>
        </w:rPr>
        <w:t>to</w:t>
      </w:r>
      <w:r w:rsidRPr="0080600C">
        <w:rPr>
          <w:spacing w:val="23"/>
          <w:sz w:val="24"/>
          <w:szCs w:val="24"/>
        </w:rPr>
        <w:t xml:space="preserve"> </w:t>
      </w:r>
      <w:r w:rsidRPr="0080600C">
        <w:rPr>
          <w:sz w:val="24"/>
          <w:szCs w:val="24"/>
        </w:rPr>
        <w:t>the</w:t>
      </w:r>
      <w:r w:rsidR="0080600C" w:rsidRPr="0080600C">
        <w:rPr>
          <w:sz w:val="24"/>
          <w:szCs w:val="24"/>
        </w:rPr>
        <w:t xml:space="preserve"> </w:t>
      </w:r>
      <w:r w:rsidRPr="0080600C">
        <w:rPr>
          <w:sz w:val="24"/>
          <w:szCs w:val="24"/>
        </w:rPr>
        <w:t xml:space="preserve">Tender Committee detailed in </w:t>
      </w:r>
      <w:r w:rsidRPr="0080600C">
        <w:rPr>
          <w:b/>
          <w:sz w:val="24"/>
          <w:szCs w:val="24"/>
          <w:u w:val="single"/>
        </w:rPr>
        <w:t>Annex B</w:t>
      </w:r>
      <w:r w:rsidRPr="0080600C">
        <w:rPr>
          <w:b/>
          <w:sz w:val="24"/>
          <w:szCs w:val="24"/>
        </w:rPr>
        <w:t xml:space="preserve"> </w:t>
      </w:r>
      <w:r w:rsidRPr="0080600C">
        <w:rPr>
          <w:sz w:val="24"/>
          <w:szCs w:val="24"/>
        </w:rPr>
        <w:t xml:space="preserve">of the Invitation and has an engagement with respect to the following: </w:t>
      </w:r>
      <w:r w:rsidRPr="0080600C">
        <w:rPr>
          <w:sz w:val="24"/>
          <w:szCs w:val="24"/>
          <w:u w:val="single"/>
        </w:rPr>
        <w:tab/>
      </w:r>
      <w:r w:rsidRPr="0080600C">
        <w:rPr>
          <w:spacing w:val="-10"/>
          <w:sz w:val="24"/>
          <w:szCs w:val="24"/>
        </w:rPr>
        <w:t>.</w:t>
      </w:r>
      <w:r w:rsidR="00064852" w:rsidRPr="0080600C">
        <w:rPr>
          <w:sz w:val="24"/>
          <w:szCs w:val="24"/>
          <w:u w:val="single"/>
        </w:rPr>
        <w:t xml:space="preserve"> For the avoidance of doubt, the above disclosure is required only with respect to engagements that were in effect on or after June 30, 2025, and there is no requirement to disclose any engagement that ended before June 30, 2025.</w:t>
      </w:r>
      <w:r w:rsidR="00E13C4E" w:rsidRPr="0080600C">
        <w:rPr>
          <w:rStyle w:val="FootnoteReference"/>
          <w:sz w:val="24"/>
          <w:szCs w:val="24"/>
          <w:u w:val="single"/>
        </w:rPr>
        <w:footnoteReference w:id="9"/>
      </w:r>
    </w:p>
    <w:p w14:paraId="7B832AED" w14:textId="77777777" w:rsidR="00721C72" w:rsidRDefault="005E2443" w:rsidP="001B3D94">
      <w:pPr>
        <w:pStyle w:val="ListParagraph"/>
        <w:numPr>
          <w:ilvl w:val="1"/>
          <w:numId w:val="17"/>
        </w:numPr>
        <w:tabs>
          <w:tab w:val="left" w:pos="995"/>
        </w:tabs>
        <w:ind w:left="995" w:right="282" w:hanging="569"/>
        <w:jc w:val="both"/>
        <w:rPr>
          <w:sz w:val="24"/>
        </w:rPr>
      </w:pPr>
      <w:r w:rsidRPr="0080600C">
        <w:rPr>
          <w:sz w:val="24"/>
          <w:szCs w:val="24"/>
        </w:rPr>
        <w:t>To</w:t>
      </w:r>
      <w:r w:rsidRPr="0080600C">
        <w:rPr>
          <w:spacing w:val="-2"/>
          <w:sz w:val="24"/>
          <w:szCs w:val="24"/>
        </w:rPr>
        <w:t xml:space="preserve"> </w:t>
      </w:r>
      <w:r w:rsidRPr="0080600C">
        <w:rPr>
          <w:sz w:val="24"/>
          <w:szCs w:val="24"/>
        </w:rPr>
        <w:t>the</w:t>
      </w:r>
      <w:r w:rsidRPr="0080600C">
        <w:rPr>
          <w:spacing w:val="-3"/>
          <w:sz w:val="24"/>
          <w:szCs w:val="24"/>
        </w:rPr>
        <w:t xml:space="preserve"> </w:t>
      </w:r>
      <w:r w:rsidRPr="0080600C">
        <w:rPr>
          <w:sz w:val="24"/>
          <w:szCs w:val="24"/>
        </w:rPr>
        <w:t>best</w:t>
      </w:r>
      <w:r w:rsidRPr="0080600C">
        <w:rPr>
          <w:spacing w:val="-2"/>
          <w:sz w:val="24"/>
          <w:szCs w:val="24"/>
        </w:rPr>
        <w:t xml:space="preserve"> </w:t>
      </w:r>
      <w:r w:rsidRPr="0080600C">
        <w:rPr>
          <w:sz w:val="24"/>
          <w:szCs w:val="24"/>
        </w:rPr>
        <w:t>of the</w:t>
      </w:r>
      <w:r w:rsidRPr="0080600C">
        <w:rPr>
          <w:spacing w:val="-2"/>
          <w:sz w:val="24"/>
          <w:szCs w:val="24"/>
        </w:rPr>
        <w:t xml:space="preserve"> </w:t>
      </w:r>
      <w:r w:rsidRPr="0080600C">
        <w:rPr>
          <w:sz w:val="24"/>
          <w:szCs w:val="24"/>
        </w:rPr>
        <w:t>Participating</w:t>
      </w:r>
      <w:r w:rsidRPr="0080600C">
        <w:rPr>
          <w:spacing w:val="-1"/>
          <w:sz w:val="24"/>
          <w:szCs w:val="24"/>
        </w:rPr>
        <w:t xml:space="preserve"> </w:t>
      </w:r>
      <w:r w:rsidRPr="0080600C">
        <w:rPr>
          <w:sz w:val="24"/>
          <w:szCs w:val="24"/>
        </w:rPr>
        <w:t>Entity’s</w:t>
      </w:r>
      <w:r w:rsidRPr="0080600C">
        <w:rPr>
          <w:spacing w:val="-3"/>
          <w:sz w:val="24"/>
          <w:szCs w:val="24"/>
        </w:rPr>
        <w:t xml:space="preserve"> </w:t>
      </w:r>
      <w:r w:rsidRPr="0080600C">
        <w:rPr>
          <w:sz w:val="24"/>
          <w:szCs w:val="24"/>
        </w:rPr>
        <w:t>knowledge,</w:t>
      </w:r>
      <w:r w:rsidRPr="0080600C">
        <w:rPr>
          <w:spacing w:val="-2"/>
          <w:sz w:val="24"/>
          <w:szCs w:val="24"/>
        </w:rPr>
        <w:t xml:space="preserve"> </w:t>
      </w:r>
      <w:r w:rsidRPr="0080600C">
        <w:rPr>
          <w:sz w:val="24"/>
          <w:szCs w:val="24"/>
        </w:rPr>
        <w:t>and with</w:t>
      </w:r>
      <w:r w:rsidRPr="0080600C">
        <w:rPr>
          <w:spacing w:val="-2"/>
          <w:sz w:val="24"/>
          <w:szCs w:val="24"/>
        </w:rPr>
        <w:t xml:space="preserve"> </w:t>
      </w:r>
      <w:r w:rsidRPr="0080600C">
        <w:rPr>
          <w:sz w:val="24"/>
          <w:szCs w:val="24"/>
        </w:rPr>
        <w:t>respect to</w:t>
      </w:r>
      <w:r w:rsidRPr="0080600C">
        <w:rPr>
          <w:spacing w:val="-2"/>
          <w:sz w:val="24"/>
          <w:szCs w:val="24"/>
        </w:rPr>
        <w:t xml:space="preserve"> </w:t>
      </w:r>
      <w:r w:rsidRPr="0080600C">
        <w:rPr>
          <w:sz w:val="24"/>
          <w:szCs w:val="24"/>
        </w:rPr>
        <w:t>those</w:t>
      </w:r>
      <w:r w:rsidRPr="0080600C">
        <w:rPr>
          <w:spacing w:val="-3"/>
          <w:sz w:val="24"/>
          <w:szCs w:val="24"/>
        </w:rPr>
        <w:t xml:space="preserve"> </w:t>
      </w:r>
      <w:r w:rsidRPr="0080600C">
        <w:rPr>
          <w:sz w:val="24"/>
          <w:szCs w:val="24"/>
        </w:rPr>
        <w:t>parts</w:t>
      </w:r>
      <w:r>
        <w:rPr>
          <w:sz w:val="24"/>
        </w:rPr>
        <w:t xml:space="preserve"> of</w:t>
      </w:r>
      <w:r>
        <w:rPr>
          <w:spacing w:val="-2"/>
          <w:sz w:val="24"/>
        </w:rPr>
        <w:t xml:space="preserve"> </w:t>
      </w:r>
      <w:r>
        <w:rPr>
          <w:sz w:val="24"/>
        </w:rPr>
        <w:t>the Pre-Qualification Submission concerned with the Participating Entity:</w:t>
      </w:r>
    </w:p>
    <w:p w14:paraId="7212CB2B" w14:textId="77777777" w:rsidR="00721C72" w:rsidRDefault="005E2443">
      <w:pPr>
        <w:pStyle w:val="ListParagraph"/>
        <w:numPr>
          <w:ilvl w:val="2"/>
          <w:numId w:val="17"/>
        </w:numPr>
        <w:tabs>
          <w:tab w:val="left" w:pos="1420"/>
        </w:tabs>
        <w:spacing w:before="241"/>
        <w:ind w:right="283"/>
        <w:rPr>
          <w:sz w:val="24"/>
        </w:rPr>
      </w:pPr>
      <w:r>
        <w:rPr>
          <w:sz w:val="24"/>
        </w:rPr>
        <w:t>The Pre-Qualification Submission submitted by the Participant is not made in the interest of, or on behalf of, any undisclosed person, corporation, company, voluntary association, partnership, trust, or unincorporated association;</w:t>
      </w:r>
    </w:p>
    <w:p w14:paraId="5609213D" w14:textId="77777777" w:rsidR="00721C72" w:rsidRDefault="005E2443">
      <w:pPr>
        <w:pStyle w:val="ListParagraph"/>
        <w:numPr>
          <w:ilvl w:val="2"/>
          <w:numId w:val="17"/>
        </w:numPr>
        <w:tabs>
          <w:tab w:val="left" w:pos="1417"/>
        </w:tabs>
        <w:ind w:left="1417" w:hanging="696"/>
        <w:rPr>
          <w:sz w:val="24"/>
        </w:rPr>
      </w:pPr>
      <w:r>
        <w:rPr>
          <w:sz w:val="24"/>
        </w:rPr>
        <w:t>The</w:t>
      </w:r>
      <w:r>
        <w:rPr>
          <w:spacing w:val="-4"/>
          <w:sz w:val="24"/>
        </w:rPr>
        <w:t xml:space="preserve"> </w:t>
      </w:r>
      <w:r>
        <w:rPr>
          <w:sz w:val="24"/>
        </w:rPr>
        <w:t>Pre-Qualification</w:t>
      </w:r>
      <w:r>
        <w:rPr>
          <w:spacing w:val="-2"/>
          <w:sz w:val="24"/>
        </w:rPr>
        <w:t xml:space="preserve"> </w:t>
      </w:r>
      <w:r>
        <w:rPr>
          <w:sz w:val="24"/>
        </w:rPr>
        <w:t>Submission</w:t>
      </w:r>
      <w:r>
        <w:rPr>
          <w:spacing w:val="-1"/>
          <w:sz w:val="24"/>
        </w:rPr>
        <w:t xml:space="preserve"> </w:t>
      </w:r>
      <w:r>
        <w:rPr>
          <w:sz w:val="24"/>
        </w:rPr>
        <w:t>is</w:t>
      </w:r>
      <w:r>
        <w:rPr>
          <w:spacing w:val="-2"/>
          <w:sz w:val="24"/>
        </w:rPr>
        <w:t xml:space="preserve"> </w:t>
      </w:r>
      <w:r>
        <w:rPr>
          <w:sz w:val="24"/>
        </w:rPr>
        <w:t>genuine</w:t>
      </w:r>
      <w:r>
        <w:rPr>
          <w:spacing w:val="-1"/>
          <w:sz w:val="24"/>
        </w:rPr>
        <w:t xml:space="preserve"> </w:t>
      </w:r>
      <w:r>
        <w:rPr>
          <w:sz w:val="24"/>
        </w:rPr>
        <w:t>and</w:t>
      </w:r>
      <w:r>
        <w:rPr>
          <w:spacing w:val="-2"/>
          <w:sz w:val="24"/>
        </w:rPr>
        <w:t xml:space="preserve"> </w:t>
      </w:r>
      <w:r>
        <w:rPr>
          <w:sz w:val="24"/>
        </w:rPr>
        <w:t>not</w:t>
      </w:r>
      <w:r>
        <w:rPr>
          <w:spacing w:val="-2"/>
          <w:sz w:val="24"/>
        </w:rPr>
        <w:t xml:space="preserve"> </w:t>
      </w:r>
      <w:r>
        <w:rPr>
          <w:sz w:val="24"/>
        </w:rPr>
        <w:t>collusive</w:t>
      </w:r>
      <w:r>
        <w:rPr>
          <w:spacing w:val="-1"/>
          <w:sz w:val="24"/>
        </w:rPr>
        <w:t xml:space="preserve"> </w:t>
      </w:r>
      <w:r>
        <w:rPr>
          <w:sz w:val="24"/>
        </w:rPr>
        <w:t>or</w:t>
      </w:r>
      <w:r>
        <w:rPr>
          <w:spacing w:val="-4"/>
          <w:sz w:val="24"/>
        </w:rPr>
        <w:t xml:space="preserve"> </w:t>
      </w:r>
      <w:proofErr w:type="gramStart"/>
      <w:r>
        <w:rPr>
          <w:sz w:val="24"/>
        </w:rPr>
        <w:t>sham</w:t>
      </w:r>
      <w:proofErr w:type="gramEnd"/>
      <w:r>
        <w:rPr>
          <w:sz w:val="24"/>
        </w:rPr>
        <w:t>;</w:t>
      </w:r>
      <w:r>
        <w:rPr>
          <w:spacing w:val="-1"/>
          <w:sz w:val="24"/>
        </w:rPr>
        <w:t xml:space="preserve"> </w:t>
      </w:r>
      <w:r>
        <w:rPr>
          <w:spacing w:val="-5"/>
          <w:sz w:val="24"/>
        </w:rPr>
        <w:t>and</w:t>
      </w:r>
    </w:p>
    <w:p w14:paraId="374CFB4D" w14:textId="77777777" w:rsidR="00721C72" w:rsidRDefault="005E2443">
      <w:pPr>
        <w:pStyle w:val="ListParagraph"/>
        <w:numPr>
          <w:ilvl w:val="2"/>
          <w:numId w:val="17"/>
        </w:numPr>
        <w:tabs>
          <w:tab w:val="left" w:pos="1417"/>
        </w:tabs>
        <w:ind w:left="1417" w:right="282" w:hanging="696"/>
        <w:rPr>
          <w:sz w:val="24"/>
        </w:rPr>
      </w:pPr>
      <w:r>
        <w:rPr>
          <w:sz w:val="24"/>
        </w:rPr>
        <w:t>All</w:t>
      </w:r>
      <w:r>
        <w:rPr>
          <w:spacing w:val="-8"/>
          <w:sz w:val="24"/>
        </w:rPr>
        <w:t xml:space="preserve"> </w:t>
      </w:r>
      <w:r>
        <w:rPr>
          <w:sz w:val="24"/>
        </w:rPr>
        <w:t>the</w:t>
      </w:r>
      <w:r>
        <w:rPr>
          <w:spacing w:val="-9"/>
          <w:sz w:val="24"/>
        </w:rPr>
        <w:t xml:space="preserve"> </w:t>
      </w:r>
      <w:r>
        <w:rPr>
          <w:sz w:val="24"/>
        </w:rPr>
        <w:t>information</w:t>
      </w:r>
      <w:r>
        <w:rPr>
          <w:spacing w:val="-8"/>
          <w:sz w:val="24"/>
        </w:rPr>
        <w:t xml:space="preserve"> </w:t>
      </w:r>
      <w:r>
        <w:rPr>
          <w:sz w:val="24"/>
        </w:rPr>
        <w:t>contained</w:t>
      </w:r>
      <w:r>
        <w:rPr>
          <w:spacing w:val="-9"/>
          <w:sz w:val="24"/>
        </w:rPr>
        <w:t xml:space="preserve"> </w:t>
      </w:r>
      <w:r>
        <w:rPr>
          <w:sz w:val="24"/>
        </w:rPr>
        <w:t>in</w:t>
      </w:r>
      <w:r>
        <w:rPr>
          <w:spacing w:val="-8"/>
          <w:sz w:val="24"/>
        </w:rPr>
        <w:t xml:space="preserve"> </w:t>
      </w:r>
      <w:r>
        <w:rPr>
          <w:sz w:val="24"/>
        </w:rPr>
        <w:t>the</w:t>
      </w:r>
      <w:r>
        <w:rPr>
          <w:spacing w:val="-9"/>
          <w:sz w:val="24"/>
        </w:rPr>
        <w:t xml:space="preserve"> </w:t>
      </w:r>
      <w:r>
        <w:rPr>
          <w:sz w:val="24"/>
        </w:rPr>
        <w:t>Pre-Qualification</w:t>
      </w:r>
      <w:r>
        <w:rPr>
          <w:spacing w:val="-8"/>
          <w:sz w:val="24"/>
        </w:rPr>
        <w:t xml:space="preserve"> </w:t>
      </w:r>
      <w:r>
        <w:rPr>
          <w:sz w:val="24"/>
        </w:rPr>
        <w:t>Submission</w:t>
      </w:r>
      <w:r>
        <w:rPr>
          <w:spacing w:val="-11"/>
          <w:sz w:val="24"/>
        </w:rPr>
        <w:t xml:space="preserve"> </w:t>
      </w:r>
      <w:r>
        <w:rPr>
          <w:sz w:val="24"/>
        </w:rPr>
        <w:t>is</w:t>
      </w:r>
      <w:r>
        <w:rPr>
          <w:spacing w:val="-8"/>
          <w:sz w:val="24"/>
        </w:rPr>
        <w:t xml:space="preserve"> </w:t>
      </w:r>
      <w:r>
        <w:rPr>
          <w:sz w:val="24"/>
        </w:rPr>
        <w:t>true,</w:t>
      </w:r>
      <w:r>
        <w:rPr>
          <w:spacing w:val="-8"/>
          <w:sz w:val="24"/>
        </w:rPr>
        <w:t xml:space="preserve"> </w:t>
      </w:r>
      <w:r>
        <w:rPr>
          <w:sz w:val="24"/>
        </w:rPr>
        <w:t>accurate, complete and current as of the Pre-Qualification Submission Date.</w:t>
      </w:r>
    </w:p>
    <w:p w14:paraId="1F518028" w14:textId="77777777" w:rsidR="00721C72" w:rsidRDefault="005E2443" w:rsidP="001B3D94">
      <w:pPr>
        <w:pStyle w:val="ListParagraph"/>
        <w:numPr>
          <w:ilvl w:val="1"/>
          <w:numId w:val="17"/>
        </w:numPr>
        <w:tabs>
          <w:tab w:val="left" w:pos="995"/>
        </w:tabs>
        <w:ind w:left="995" w:right="282" w:hanging="569"/>
        <w:jc w:val="both"/>
        <w:rPr>
          <w:sz w:val="24"/>
        </w:rPr>
      </w:pPr>
      <w:r>
        <w:rPr>
          <w:sz w:val="24"/>
        </w:rPr>
        <w:t xml:space="preserve">The Participating Entity has read the Invitation and is familiar with the provisions thereof, and </w:t>
      </w:r>
      <w:proofErr w:type="gramStart"/>
      <w:r>
        <w:rPr>
          <w:sz w:val="24"/>
        </w:rPr>
        <w:t>in particular the</w:t>
      </w:r>
      <w:proofErr w:type="gramEnd"/>
      <w:r>
        <w:rPr>
          <w:sz w:val="24"/>
        </w:rPr>
        <w:t xml:space="preserve"> provisions of Section 9.3 (</w:t>
      </w:r>
      <w:r>
        <w:rPr>
          <w:i/>
          <w:sz w:val="24"/>
        </w:rPr>
        <w:t>Reservation of Rights</w:t>
      </w:r>
      <w:r>
        <w:rPr>
          <w:sz w:val="24"/>
        </w:rPr>
        <w:t>) and 9.4 (</w:t>
      </w:r>
      <w:r>
        <w:rPr>
          <w:i/>
          <w:sz w:val="24"/>
        </w:rPr>
        <w:t>Prerogatives of the Tender Committee</w:t>
      </w:r>
      <w:r>
        <w:rPr>
          <w:sz w:val="24"/>
        </w:rPr>
        <w:t>) of the Invitation.</w:t>
      </w:r>
    </w:p>
    <w:p w14:paraId="14AE4770" w14:textId="77777777" w:rsidR="00721C72" w:rsidRDefault="005E2443">
      <w:pPr>
        <w:pStyle w:val="ListParagraph"/>
        <w:numPr>
          <w:ilvl w:val="1"/>
          <w:numId w:val="17"/>
        </w:numPr>
        <w:tabs>
          <w:tab w:val="left" w:pos="995"/>
        </w:tabs>
        <w:ind w:left="995" w:right="281" w:hanging="569"/>
        <w:jc w:val="both"/>
        <w:rPr>
          <w:sz w:val="24"/>
        </w:rPr>
      </w:pPr>
      <w:r>
        <w:rPr>
          <w:sz w:val="24"/>
        </w:rPr>
        <w:t>All</w:t>
      </w:r>
      <w:r>
        <w:rPr>
          <w:spacing w:val="-3"/>
          <w:sz w:val="24"/>
        </w:rPr>
        <w:t xml:space="preserve"> </w:t>
      </w:r>
      <w:r>
        <w:rPr>
          <w:sz w:val="24"/>
        </w:rPr>
        <w:t>matters</w:t>
      </w:r>
      <w:r>
        <w:rPr>
          <w:spacing w:val="-4"/>
          <w:sz w:val="24"/>
        </w:rPr>
        <w:t xml:space="preserve"> </w:t>
      </w:r>
      <w:r>
        <w:rPr>
          <w:sz w:val="24"/>
        </w:rPr>
        <w:t>relating</w:t>
      </w:r>
      <w:r>
        <w:rPr>
          <w:spacing w:val="-3"/>
          <w:sz w:val="24"/>
        </w:rPr>
        <w:t xml:space="preserve"> </w:t>
      </w:r>
      <w:r>
        <w:rPr>
          <w:sz w:val="24"/>
        </w:rPr>
        <w:t>with</w:t>
      </w:r>
      <w:r>
        <w:rPr>
          <w:spacing w:val="-1"/>
          <w:sz w:val="24"/>
        </w:rPr>
        <w:t xml:space="preserve"> </w:t>
      </w:r>
      <w:r>
        <w:rPr>
          <w:sz w:val="24"/>
        </w:rPr>
        <w:t>respect</w:t>
      </w:r>
      <w:r>
        <w:rPr>
          <w:spacing w:val="-3"/>
          <w:sz w:val="24"/>
        </w:rPr>
        <w:t xml:space="preserve"> </w:t>
      </w:r>
      <w:r>
        <w:rPr>
          <w:sz w:val="24"/>
        </w:rPr>
        <w:t>to</w:t>
      </w:r>
      <w:r>
        <w:rPr>
          <w:spacing w:val="-1"/>
          <w:sz w:val="24"/>
        </w:rPr>
        <w:t xml:space="preserve"> </w:t>
      </w:r>
      <w:r>
        <w:rPr>
          <w:sz w:val="24"/>
        </w:rPr>
        <w:t>the</w:t>
      </w:r>
      <w:r>
        <w:rPr>
          <w:spacing w:val="-3"/>
          <w:sz w:val="24"/>
        </w:rPr>
        <w:t xml:space="preserve"> </w:t>
      </w:r>
      <w:r>
        <w:rPr>
          <w:sz w:val="24"/>
        </w:rPr>
        <w:t>Pre-Qualification</w:t>
      </w:r>
      <w:r>
        <w:rPr>
          <w:spacing w:val="-3"/>
          <w:sz w:val="24"/>
        </w:rPr>
        <w:t xml:space="preserve"> </w:t>
      </w:r>
      <w:r>
        <w:rPr>
          <w:sz w:val="24"/>
        </w:rPr>
        <w:t>Process shall</w:t>
      </w:r>
      <w:r>
        <w:rPr>
          <w:spacing w:val="-3"/>
          <w:sz w:val="24"/>
        </w:rPr>
        <w:t xml:space="preserve"> </w:t>
      </w:r>
      <w:r>
        <w:rPr>
          <w:sz w:val="24"/>
        </w:rPr>
        <w:t>be</w:t>
      </w:r>
      <w:r>
        <w:rPr>
          <w:spacing w:val="-4"/>
          <w:sz w:val="24"/>
        </w:rPr>
        <w:t xml:space="preserve"> </w:t>
      </w:r>
      <w:r>
        <w:rPr>
          <w:sz w:val="24"/>
        </w:rPr>
        <w:t>subject</w:t>
      </w:r>
      <w:r>
        <w:rPr>
          <w:spacing w:val="-3"/>
          <w:sz w:val="24"/>
        </w:rPr>
        <w:t xml:space="preserve"> </w:t>
      </w:r>
      <w:r>
        <w:rPr>
          <w:sz w:val="24"/>
        </w:rPr>
        <w:t>to</w:t>
      </w:r>
      <w:r>
        <w:rPr>
          <w:spacing w:val="-3"/>
          <w:sz w:val="24"/>
        </w:rPr>
        <w:t xml:space="preserve"> </w:t>
      </w:r>
      <w:r>
        <w:rPr>
          <w:sz w:val="24"/>
        </w:rPr>
        <w:t>the Laws of the State of Israel.</w:t>
      </w:r>
    </w:p>
    <w:p w14:paraId="7CF76368" w14:textId="77777777" w:rsidR="00721C72" w:rsidRDefault="005E2443">
      <w:pPr>
        <w:pStyle w:val="ListParagraph"/>
        <w:numPr>
          <w:ilvl w:val="1"/>
          <w:numId w:val="17"/>
        </w:numPr>
        <w:tabs>
          <w:tab w:val="left" w:pos="995"/>
        </w:tabs>
        <w:ind w:left="995" w:right="286" w:hanging="569"/>
        <w:jc w:val="both"/>
        <w:rPr>
          <w:sz w:val="24"/>
        </w:rPr>
      </w:pPr>
      <w:r>
        <w:rPr>
          <w:sz w:val="24"/>
        </w:rPr>
        <w:t>The applicable court in Jerusalem shall have the sole jurisdiction over all matters and all disputes arising in connection with the Pre-Qualification Process.</w:t>
      </w:r>
    </w:p>
    <w:p w14:paraId="39AD972D" w14:textId="77777777" w:rsidR="00721C72" w:rsidRDefault="00721C72">
      <w:pPr>
        <w:pStyle w:val="BodyText"/>
      </w:pPr>
    </w:p>
    <w:p w14:paraId="538D5FB4" w14:textId="77777777" w:rsidR="00721C72" w:rsidRDefault="00721C72">
      <w:pPr>
        <w:pStyle w:val="BodyText"/>
        <w:spacing w:before="204"/>
      </w:pPr>
    </w:p>
    <w:p w14:paraId="719D6BBB" w14:textId="77777777" w:rsidR="00721C72" w:rsidRDefault="005E2443">
      <w:pPr>
        <w:pStyle w:val="BodyText"/>
        <w:ind w:left="98" w:right="380"/>
        <w:jc w:val="center"/>
      </w:pPr>
      <w:r>
        <w:t>Faithfully</w:t>
      </w:r>
      <w:r>
        <w:rPr>
          <w:spacing w:val="-3"/>
        </w:rPr>
        <w:t xml:space="preserve"> </w:t>
      </w:r>
      <w:r>
        <w:rPr>
          <w:spacing w:val="-2"/>
        </w:rPr>
        <w:t>yours,</w:t>
      </w:r>
    </w:p>
    <w:p w14:paraId="3F3AE1FD" w14:textId="77777777" w:rsidR="00721C72" w:rsidRDefault="00721C72">
      <w:pPr>
        <w:pStyle w:val="BodyText"/>
        <w:spacing w:before="11"/>
        <w:rPr>
          <w:sz w:val="20"/>
        </w:rPr>
      </w:pPr>
    </w:p>
    <w:tbl>
      <w:tblPr>
        <w:tblW w:w="0" w:type="auto"/>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70"/>
        <w:gridCol w:w="1871"/>
        <w:gridCol w:w="1873"/>
        <w:gridCol w:w="1871"/>
        <w:gridCol w:w="1870"/>
      </w:tblGrid>
      <w:tr w:rsidR="00721C72" w14:paraId="0D37DF4E" w14:textId="77777777">
        <w:trPr>
          <w:trHeight w:val="2448"/>
        </w:trPr>
        <w:tc>
          <w:tcPr>
            <w:tcW w:w="1870" w:type="dxa"/>
          </w:tcPr>
          <w:p w14:paraId="50FC86E5" w14:textId="77777777" w:rsidR="00721C72" w:rsidRDefault="00721C72">
            <w:pPr>
              <w:pStyle w:val="TableParagraph"/>
            </w:pPr>
          </w:p>
        </w:tc>
        <w:tc>
          <w:tcPr>
            <w:tcW w:w="1871" w:type="dxa"/>
          </w:tcPr>
          <w:p w14:paraId="02CFCCD2" w14:textId="77777777" w:rsidR="00721C72" w:rsidRDefault="005E2443">
            <w:pPr>
              <w:pStyle w:val="TableParagraph"/>
              <w:spacing w:before="119"/>
              <w:ind w:left="474" w:right="413" w:hanging="51"/>
              <w:rPr>
                <w:sz w:val="24"/>
              </w:rPr>
            </w:pPr>
            <w:r>
              <w:rPr>
                <w:sz w:val="24"/>
                <w:u w:val="single"/>
              </w:rPr>
              <w:t>Stamp</w:t>
            </w:r>
            <w:r>
              <w:rPr>
                <w:spacing w:val="-15"/>
                <w:sz w:val="24"/>
                <w:u w:val="single"/>
              </w:rPr>
              <w:t xml:space="preserve"> </w:t>
            </w:r>
            <w:r>
              <w:rPr>
                <w:sz w:val="24"/>
                <w:u w:val="single"/>
              </w:rPr>
              <w:t>and</w:t>
            </w:r>
            <w:r>
              <w:rPr>
                <w:sz w:val="24"/>
              </w:rPr>
              <w:t xml:space="preserve"> </w:t>
            </w:r>
            <w:proofErr w:type="gramStart"/>
            <w:r>
              <w:rPr>
                <w:spacing w:val="-2"/>
                <w:sz w:val="24"/>
                <w:u w:val="single"/>
              </w:rPr>
              <w:t>Signature</w:t>
            </w:r>
            <w:proofErr w:type="gramEnd"/>
          </w:p>
        </w:tc>
        <w:tc>
          <w:tcPr>
            <w:tcW w:w="1873" w:type="dxa"/>
          </w:tcPr>
          <w:p w14:paraId="78F14EA8" w14:textId="77777777" w:rsidR="00721C72" w:rsidRDefault="005E2443">
            <w:pPr>
              <w:pStyle w:val="TableParagraph"/>
              <w:spacing w:before="119"/>
              <w:ind w:left="1"/>
              <w:jc w:val="center"/>
              <w:rPr>
                <w:sz w:val="24"/>
              </w:rPr>
            </w:pPr>
            <w:r>
              <w:rPr>
                <w:spacing w:val="-4"/>
                <w:sz w:val="24"/>
                <w:u w:val="single"/>
              </w:rPr>
              <w:t>Date</w:t>
            </w:r>
          </w:p>
        </w:tc>
        <w:tc>
          <w:tcPr>
            <w:tcW w:w="1871" w:type="dxa"/>
          </w:tcPr>
          <w:p w14:paraId="5C636FFA" w14:textId="77777777" w:rsidR="00721C72" w:rsidRDefault="005E2443">
            <w:pPr>
              <w:pStyle w:val="TableParagraph"/>
              <w:spacing w:before="119"/>
              <w:ind w:left="87" w:right="88"/>
              <w:jc w:val="center"/>
              <w:rPr>
                <w:sz w:val="24"/>
              </w:rPr>
            </w:pPr>
            <w:r>
              <w:rPr>
                <w:sz w:val="24"/>
                <w:u w:val="single"/>
              </w:rPr>
              <w:t>Confirmation</w:t>
            </w:r>
            <w:r>
              <w:rPr>
                <w:spacing w:val="-1"/>
                <w:sz w:val="24"/>
                <w:u w:val="single"/>
              </w:rPr>
              <w:t xml:space="preserve"> </w:t>
            </w:r>
            <w:r>
              <w:rPr>
                <w:spacing w:val="-5"/>
                <w:sz w:val="24"/>
                <w:u w:val="single"/>
              </w:rPr>
              <w:t>by</w:t>
            </w:r>
          </w:p>
          <w:p w14:paraId="6DCBBEC8" w14:textId="77777777" w:rsidR="00721C72" w:rsidRDefault="005E2443">
            <w:pPr>
              <w:pStyle w:val="TableParagraph"/>
              <w:ind w:left="87" w:right="88"/>
              <w:jc w:val="center"/>
              <w:rPr>
                <w:sz w:val="24"/>
              </w:rPr>
            </w:pPr>
            <w:r>
              <w:rPr>
                <w:rFonts w:ascii="Wingdings" w:hAnsi="Wingdings"/>
                <w:sz w:val="24"/>
              </w:rPr>
              <w:t></w:t>
            </w:r>
            <w:r>
              <w:rPr>
                <w:sz w:val="24"/>
                <w:u w:val="single"/>
              </w:rPr>
              <w:t>attorney</w:t>
            </w:r>
            <w:r>
              <w:rPr>
                <w:sz w:val="24"/>
              </w:rPr>
              <w:t xml:space="preserve"> </w:t>
            </w:r>
            <w:r>
              <w:rPr>
                <w:rFonts w:ascii="Wingdings" w:hAnsi="Wingdings"/>
                <w:sz w:val="24"/>
              </w:rPr>
              <w:t></w:t>
            </w:r>
            <w:r>
              <w:rPr>
                <w:sz w:val="24"/>
              </w:rPr>
              <w:t xml:space="preserve"> </w:t>
            </w:r>
            <w:r>
              <w:rPr>
                <w:sz w:val="24"/>
                <w:u w:val="single"/>
              </w:rPr>
              <w:t>person who is</w:t>
            </w:r>
            <w:r>
              <w:rPr>
                <w:sz w:val="24"/>
              </w:rPr>
              <w:t xml:space="preserve"> </w:t>
            </w:r>
            <w:r>
              <w:rPr>
                <w:sz w:val="24"/>
                <w:u w:val="single"/>
              </w:rPr>
              <w:t>legally</w:t>
            </w:r>
            <w:r>
              <w:rPr>
                <w:spacing w:val="-15"/>
                <w:sz w:val="24"/>
                <w:u w:val="single"/>
              </w:rPr>
              <w:t xml:space="preserve"> </w:t>
            </w:r>
            <w:r>
              <w:rPr>
                <w:sz w:val="24"/>
                <w:u w:val="single"/>
              </w:rPr>
              <w:t>qualified</w:t>
            </w:r>
            <w:r>
              <w:rPr>
                <w:sz w:val="24"/>
              </w:rPr>
              <w:t xml:space="preserve"> </w:t>
            </w:r>
            <w:r>
              <w:rPr>
                <w:sz w:val="24"/>
                <w:u w:val="single"/>
              </w:rPr>
              <w:t>by law within</w:t>
            </w:r>
            <w:r>
              <w:rPr>
                <w:sz w:val="24"/>
              </w:rPr>
              <w:t xml:space="preserve"> </w:t>
            </w:r>
            <w:r>
              <w:rPr>
                <w:sz w:val="24"/>
                <w:u w:val="single"/>
              </w:rPr>
              <w:t>his/her</w:t>
            </w:r>
            <w:r>
              <w:rPr>
                <w:spacing w:val="-15"/>
                <w:sz w:val="24"/>
                <w:u w:val="single"/>
              </w:rPr>
              <w:t xml:space="preserve"> </w:t>
            </w:r>
            <w:r>
              <w:rPr>
                <w:sz w:val="24"/>
                <w:u w:val="single"/>
              </w:rPr>
              <w:t>domicile</w:t>
            </w:r>
            <w:r>
              <w:rPr>
                <w:sz w:val="24"/>
              </w:rPr>
              <w:t xml:space="preserve"> </w:t>
            </w:r>
            <w:r>
              <w:rPr>
                <w:sz w:val="24"/>
                <w:u w:val="single"/>
              </w:rPr>
              <w:t>to provide such</w:t>
            </w:r>
            <w:r>
              <w:rPr>
                <w:sz w:val="24"/>
              </w:rPr>
              <w:t xml:space="preserve"> </w:t>
            </w:r>
            <w:r>
              <w:rPr>
                <w:sz w:val="24"/>
                <w:u w:val="single"/>
              </w:rPr>
              <w:t>confirmation</w:t>
            </w:r>
            <w:r>
              <w:rPr>
                <w:spacing w:val="-19"/>
                <w:sz w:val="24"/>
              </w:rPr>
              <w:t xml:space="preserve"> </w:t>
            </w:r>
            <w:r>
              <w:rPr>
                <w:sz w:val="24"/>
                <w:vertAlign w:val="superscript"/>
              </w:rPr>
              <w:t>(*)</w:t>
            </w:r>
          </w:p>
        </w:tc>
        <w:tc>
          <w:tcPr>
            <w:tcW w:w="1870" w:type="dxa"/>
          </w:tcPr>
          <w:p w14:paraId="3C62ED40" w14:textId="77777777" w:rsidR="00721C72" w:rsidRDefault="00721C72">
            <w:pPr>
              <w:pStyle w:val="TableParagraph"/>
              <w:spacing w:before="239"/>
              <w:rPr>
                <w:sz w:val="24"/>
              </w:rPr>
            </w:pPr>
          </w:p>
          <w:p w14:paraId="3A348DFC" w14:textId="77777777" w:rsidR="00721C72" w:rsidRDefault="005E2443">
            <w:pPr>
              <w:pStyle w:val="TableParagraph"/>
              <w:ind w:left="1"/>
              <w:jc w:val="center"/>
              <w:rPr>
                <w:sz w:val="24"/>
              </w:rPr>
            </w:pPr>
            <w:r>
              <w:rPr>
                <w:spacing w:val="-4"/>
                <w:sz w:val="24"/>
                <w:u w:val="single"/>
              </w:rPr>
              <w:t>Date</w:t>
            </w:r>
          </w:p>
        </w:tc>
      </w:tr>
      <w:tr w:rsidR="00721C72" w14:paraId="33A5F2A1" w14:textId="77777777">
        <w:trPr>
          <w:trHeight w:val="1307"/>
        </w:trPr>
        <w:tc>
          <w:tcPr>
            <w:tcW w:w="1870" w:type="dxa"/>
          </w:tcPr>
          <w:p w14:paraId="5BE2E2F8" w14:textId="2153DB69" w:rsidR="00781657" w:rsidRPr="0080600C" w:rsidRDefault="005E2443" w:rsidP="0080600C">
            <w:pPr>
              <w:pStyle w:val="TableParagraph"/>
              <w:numPr>
                <w:ilvl w:val="0"/>
                <w:numId w:val="14"/>
              </w:numPr>
              <w:tabs>
                <w:tab w:val="left" w:pos="379"/>
              </w:tabs>
              <w:spacing w:before="119"/>
              <w:ind w:left="379" w:hanging="272"/>
            </w:pPr>
            <w:r>
              <w:rPr>
                <w:spacing w:val="-2"/>
                <w:sz w:val="24"/>
              </w:rPr>
              <w:t>Member</w:t>
            </w:r>
          </w:p>
          <w:p w14:paraId="158B3099" w14:textId="77777777" w:rsidR="00721C72" w:rsidRDefault="005E2443">
            <w:pPr>
              <w:pStyle w:val="TableParagraph"/>
              <w:numPr>
                <w:ilvl w:val="0"/>
                <w:numId w:val="14"/>
              </w:numPr>
              <w:tabs>
                <w:tab w:val="left" w:pos="379"/>
              </w:tabs>
              <w:spacing w:before="120"/>
              <w:ind w:left="379" w:hanging="272"/>
              <w:rPr>
                <w:sz w:val="24"/>
              </w:rPr>
            </w:pPr>
            <w:r>
              <w:rPr>
                <w:spacing w:val="-2"/>
                <w:sz w:val="24"/>
              </w:rPr>
              <w:t>Guarantor</w:t>
            </w:r>
          </w:p>
          <w:p w14:paraId="17D40BAA" w14:textId="77777777" w:rsidR="00721C72" w:rsidRDefault="005E2443">
            <w:pPr>
              <w:pStyle w:val="TableParagraph"/>
              <w:numPr>
                <w:ilvl w:val="0"/>
                <w:numId w:val="14"/>
              </w:numPr>
              <w:tabs>
                <w:tab w:val="left" w:pos="379"/>
              </w:tabs>
              <w:spacing w:before="120"/>
              <w:ind w:left="379" w:hanging="272"/>
              <w:rPr>
                <w:sz w:val="24"/>
              </w:rPr>
            </w:pPr>
            <w:r>
              <w:rPr>
                <w:sz w:val="24"/>
              </w:rPr>
              <w:t>EPC</w:t>
            </w:r>
            <w:r>
              <w:rPr>
                <w:spacing w:val="-8"/>
                <w:sz w:val="24"/>
              </w:rPr>
              <w:t xml:space="preserve"> </w:t>
            </w:r>
            <w:r>
              <w:rPr>
                <w:spacing w:val="-2"/>
                <w:sz w:val="24"/>
              </w:rPr>
              <w:t>Expert</w:t>
            </w:r>
          </w:p>
        </w:tc>
        <w:tc>
          <w:tcPr>
            <w:tcW w:w="1871" w:type="dxa"/>
          </w:tcPr>
          <w:p w14:paraId="3CD0476F" w14:textId="77777777" w:rsidR="00721C72" w:rsidRDefault="00721C72">
            <w:pPr>
              <w:pStyle w:val="TableParagraph"/>
            </w:pPr>
          </w:p>
        </w:tc>
        <w:tc>
          <w:tcPr>
            <w:tcW w:w="1873" w:type="dxa"/>
          </w:tcPr>
          <w:p w14:paraId="1D513C87" w14:textId="77777777" w:rsidR="00721C72" w:rsidRDefault="00721C72">
            <w:pPr>
              <w:pStyle w:val="TableParagraph"/>
            </w:pPr>
          </w:p>
        </w:tc>
        <w:tc>
          <w:tcPr>
            <w:tcW w:w="1871" w:type="dxa"/>
          </w:tcPr>
          <w:p w14:paraId="508BBA4B" w14:textId="77777777" w:rsidR="00721C72" w:rsidRDefault="00721C72">
            <w:pPr>
              <w:pStyle w:val="TableParagraph"/>
            </w:pPr>
          </w:p>
        </w:tc>
        <w:tc>
          <w:tcPr>
            <w:tcW w:w="1870" w:type="dxa"/>
          </w:tcPr>
          <w:p w14:paraId="1B76B261" w14:textId="77777777" w:rsidR="00721C72" w:rsidRDefault="00721C72">
            <w:pPr>
              <w:pStyle w:val="TableParagraph"/>
            </w:pPr>
          </w:p>
        </w:tc>
      </w:tr>
    </w:tbl>
    <w:p w14:paraId="0059D798" w14:textId="77777777" w:rsidR="00721C72" w:rsidRDefault="00721C72">
      <w:pPr>
        <w:pStyle w:val="BodyText"/>
        <w:spacing w:before="1"/>
      </w:pPr>
    </w:p>
    <w:p w14:paraId="11B0922D" w14:textId="57E4B095" w:rsidR="00721C72" w:rsidRDefault="005E2443">
      <w:pPr>
        <w:ind w:left="1" w:right="278"/>
        <w:jc w:val="both"/>
        <w:rPr>
          <w:i/>
          <w:sz w:val="20"/>
        </w:rPr>
      </w:pPr>
      <w:r>
        <w:rPr>
          <w:i/>
          <w:sz w:val="20"/>
        </w:rPr>
        <w:t>(*)</w:t>
      </w:r>
      <w:r>
        <w:rPr>
          <w:i/>
          <w:spacing w:val="-4"/>
          <w:sz w:val="20"/>
        </w:rPr>
        <w:t xml:space="preserve"> </w:t>
      </w:r>
      <w:r>
        <w:rPr>
          <w:i/>
          <w:sz w:val="20"/>
        </w:rPr>
        <w:t>In</w:t>
      </w:r>
      <w:r>
        <w:rPr>
          <w:i/>
          <w:spacing w:val="-3"/>
          <w:sz w:val="20"/>
        </w:rPr>
        <w:t xml:space="preserve"> </w:t>
      </w:r>
      <w:r>
        <w:rPr>
          <w:i/>
          <w:sz w:val="20"/>
        </w:rPr>
        <w:t>his/her</w:t>
      </w:r>
      <w:r>
        <w:rPr>
          <w:i/>
          <w:spacing w:val="-2"/>
          <w:sz w:val="20"/>
        </w:rPr>
        <w:t xml:space="preserve"> </w:t>
      </w:r>
      <w:r>
        <w:rPr>
          <w:i/>
          <w:sz w:val="20"/>
        </w:rPr>
        <w:t>signature</w:t>
      </w:r>
      <w:r>
        <w:rPr>
          <w:i/>
          <w:spacing w:val="-2"/>
          <w:sz w:val="20"/>
        </w:rPr>
        <w:t xml:space="preserve"> </w:t>
      </w:r>
      <w:r>
        <w:rPr>
          <w:i/>
          <w:sz w:val="20"/>
        </w:rPr>
        <w:t>the</w:t>
      </w:r>
      <w:r>
        <w:rPr>
          <w:i/>
          <w:spacing w:val="-3"/>
          <w:sz w:val="20"/>
        </w:rPr>
        <w:t xml:space="preserve"> </w:t>
      </w:r>
      <w:r>
        <w:rPr>
          <w:i/>
          <w:sz w:val="20"/>
        </w:rPr>
        <w:t>attorney or</w:t>
      </w:r>
      <w:r>
        <w:rPr>
          <w:i/>
          <w:spacing w:val="-5"/>
          <w:sz w:val="20"/>
        </w:rPr>
        <w:t xml:space="preserve"> </w:t>
      </w:r>
      <w:r>
        <w:rPr>
          <w:i/>
          <w:sz w:val="20"/>
        </w:rPr>
        <w:t>person</w:t>
      </w:r>
      <w:r>
        <w:rPr>
          <w:i/>
          <w:spacing w:val="-1"/>
          <w:sz w:val="20"/>
        </w:rPr>
        <w:t xml:space="preserve"> </w:t>
      </w:r>
      <w:r>
        <w:rPr>
          <w:i/>
          <w:sz w:val="20"/>
        </w:rPr>
        <w:t>who</w:t>
      </w:r>
      <w:r>
        <w:rPr>
          <w:i/>
          <w:spacing w:val="-3"/>
          <w:sz w:val="20"/>
        </w:rPr>
        <w:t xml:space="preserve"> </w:t>
      </w:r>
      <w:r>
        <w:rPr>
          <w:i/>
          <w:sz w:val="20"/>
        </w:rPr>
        <w:t>is</w:t>
      </w:r>
      <w:r>
        <w:rPr>
          <w:i/>
          <w:spacing w:val="-3"/>
          <w:sz w:val="20"/>
        </w:rPr>
        <w:t xml:space="preserve"> </w:t>
      </w:r>
      <w:r>
        <w:rPr>
          <w:i/>
          <w:sz w:val="20"/>
        </w:rPr>
        <w:t>legally</w:t>
      </w:r>
      <w:r>
        <w:rPr>
          <w:i/>
          <w:spacing w:val="-5"/>
          <w:sz w:val="20"/>
        </w:rPr>
        <w:t xml:space="preserve"> </w:t>
      </w:r>
      <w:r>
        <w:rPr>
          <w:i/>
          <w:sz w:val="20"/>
        </w:rPr>
        <w:t>qualified</w:t>
      </w:r>
      <w:r>
        <w:rPr>
          <w:i/>
          <w:spacing w:val="-1"/>
          <w:sz w:val="20"/>
        </w:rPr>
        <w:t xml:space="preserve"> </w:t>
      </w:r>
      <w:r>
        <w:rPr>
          <w:i/>
          <w:sz w:val="20"/>
        </w:rPr>
        <w:t>by</w:t>
      </w:r>
      <w:r>
        <w:rPr>
          <w:i/>
          <w:spacing w:val="-4"/>
          <w:sz w:val="20"/>
        </w:rPr>
        <w:t xml:space="preserve"> </w:t>
      </w:r>
      <w:r>
        <w:rPr>
          <w:i/>
          <w:sz w:val="20"/>
        </w:rPr>
        <w:t>law</w:t>
      </w:r>
      <w:r>
        <w:rPr>
          <w:i/>
          <w:spacing w:val="-3"/>
          <w:sz w:val="20"/>
        </w:rPr>
        <w:t xml:space="preserve"> </w:t>
      </w:r>
      <w:r>
        <w:rPr>
          <w:i/>
          <w:sz w:val="20"/>
        </w:rPr>
        <w:t>within</w:t>
      </w:r>
      <w:r>
        <w:rPr>
          <w:i/>
          <w:spacing w:val="-1"/>
          <w:sz w:val="20"/>
        </w:rPr>
        <w:t xml:space="preserve"> </w:t>
      </w:r>
      <w:r>
        <w:rPr>
          <w:i/>
          <w:sz w:val="20"/>
        </w:rPr>
        <w:t>his/her</w:t>
      </w:r>
      <w:r>
        <w:rPr>
          <w:i/>
          <w:spacing w:val="-3"/>
          <w:sz w:val="20"/>
        </w:rPr>
        <w:t xml:space="preserve"> </w:t>
      </w:r>
      <w:r>
        <w:rPr>
          <w:i/>
          <w:sz w:val="20"/>
        </w:rPr>
        <w:t>domicile</w:t>
      </w:r>
      <w:r>
        <w:rPr>
          <w:i/>
          <w:spacing w:val="-2"/>
          <w:sz w:val="20"/>
        </w:rPr>
        <w:t xml:space="preserve"> </w:t>
      </w:r>
      <w:r>
        <w:rPr>
          <w:i/>
          <w:sz w:val="20"/>
        </w:rPr>
        <w:t>to</w:t>
      </w:r>
      <w:r>
        <w:rPr>
          <w:i/>
          <w:spacing w:val="-4"/>
          <w:sz w:val="20"/>
        </w:rPr>
        <w:t xml:space="preserve"> </w:t>
      </w:r>
      <w:r>
        <w:rPr>
          <w:i/>
          <w:sz w:val="20"/>
        </w:rPr>
        <w:t>provide</w:t>
      </w:r>
      <w:r>
        <w:rPr>
          <w:i/>
          <w:spacing w:val="-2"/>
          <w:sz w:val="20"/>
        </w:rPr>
        <w:t xml:space="preserve"> </w:t>
      </w:r>
      <w:r>
        <w:rPr>
          <w:i/>
          <w:sz w:val="20"/>
        </w:rPr>
        <w:t>such confirmation, as applicable, attests and confirms that the signatory(</w:t>
      </w:r>
      <w:proofErr w:type="spellStart"/>
      <w:r>
        <w:rPr>
          <w:i/>
          <w:sz w:val="20"/>
        </w:rPr>
        <w:t>ies</w:t>
      </w:r>
      <w:proofErr w:type="spellEnd"/>
      <w:r>
        <w:rPr>
          <w:i/>
          <w:sz w:val="20"/>
        </w:rPr>
        <w:t>) on behalf of the Member</w:t>
      </w:r>
      <w:r w:rsidR="0080600C">
        <w:rPr>
          <w:i/>
          <w:sz w:val="20"/>
        </w:rPr>
        <w:t xml:space="preserve">, </w:t>
      </w:r>
      <w:r w:rsidR="0080600C" w:rsidRPr="0080600C">
        <w:rPr>
          <w:i/>
          <w:sz w:val="20"/>
          <w:u w:val="single"/>
        </w:rPr>
        <w:t>EPC Expert</w:t>
      </w:r>
      <w:r w:rsidR="0080600C">
        <w:rPr>
          <w:rStyle w:val="FootnoteReference"/>
          <w:i/>
          <w:sz w:val="20"/>
          <w:u w:val="single"/>
        </w:rPr>
        <w:footnoteReference w:id="10"/>
      </w:r>
      <w:r w:rsidR="0080600C">
        <w:rPr>
          <w:i/>
          <w:sz w:val="20"/>
        </w:rPr>
        <w:t xml:space="preserve"> </w:t>
      </w:r>
      <w:r>
        <w:rPr>
          <w:i/>
          <w:sz w:val="20"/>
        </w:rPr>
        <w:t xml:space="preserve">or the </w:t>
      </w:r>
      <w:r>
        <w:rPr>
          <w:i/>
          <w:sz w:val="20"/>
        </w:rPr>
        <w:lastRenderedPageBreak/>
        <w:t>Guarantor (as</w:t>
      </w:r>
      <w:r>
        <w:rPr>
          <w:i/>
          <w:spacing w:val="-1"/>
          <w:sz w:val="20"/>
        </w:rPr>
        <w:t xml:space="preserve"> </w:t>
      </w:r>
      <w:r>
        <w:rPr>
          <w:i/>
          <w:sz w:val="20"/>
        </w:rPr>
        <w:t>the case may</w:t>
      </w:r>
      <w:r>
        <w:rPr>
          <w:i/>
          <w:spacing w:val="-2"/>
          <w:sz w:val="20"/>
        </w:rPr>
        <w:t xml:space="preserve"> </w:t>
      </w:r>
      <w:r>
        <w:rPr>
          <w:i/>
          <w:sz w:val="20"/>
        </w:rPr>
        <w:t>be) is/are authorized to sign</w:t>
      </w:r>
      <w:r>
        <w:rPr>
          <w:i/>
          <w:spacing w:val="-1"/>
          <w:sz w:val="20"/>
        </w:rPr>
        <w:t xml:space="preserve"> </w:t>
      </w:r>
      <w:r>
        <w:rPr>
          <w:i/>
          <w:sz w:val="20"/>
        </w:rPr>
        <w:t>on behalf</w:t>
      </w:r>
      <w:r>
        <w:rPr>
          <w:i/>
          <w:spacing w:val="-3"/>
          <w:sz w:val="20"/>
        </w:rPr>
        <w:t xml:space="preserve"> </w:t>
      </w:r>
      <w:r>
        <w:rPr>
          <w:i/>
          <w:sz w:val="20"/>
        </w:rPr>
        <w:t>of such Entity</w:t>
      </w:r>
      <w:r>
        <w:rPr>
          <w:i/>
          <w:spacing w:val="-1"/>
          <w:sz w:val="20"/>
        </w:rPr>
        <w:t xml:space="preserve"> </w:t>
      </w:r>
      <w:r>
        <w:rPr>
          <w:i/>
          <w:sz w:val="20"/>
        </w:rPr>
        <w:t>and</w:t>
      </w:r>
      <w:r>
        <w:rPr>
          <w:i/>
          <w:spacing w:val="-1"/>
          <w:sz w:val="20"/>
        </w:rPr>
        <w:t xml:space="preserve"> </w:t>
      </w:r>
      <w:r>
        <w:rPr>
          <w:i/>
          <w:sz w:val="20"/>
        </w:rPr>
        <w:t>to</w:t>
      </w:r>
      <w:r>
        <w:rPr>
          <w:i/>
          <w:spacing w:val="-1"/>
          <w:sz w:val="20"/>
        </w:rPr>
        <w:t xml:space="preserve"> </w:t>
      </w:r>
      <w:r>
        <w:rPr>
          <w:i/>
          <w:sz w:val="20"/>
        </w:rPr>
        <w:t>commit such</w:t>
      </w:r>
      <w:r>
        <w:rPr>
          <w:i/>
          <w:spacing w:val="-3"/>
          <w:sz w:val="20"/>
        </w:rPr>
        <w:t xml:space="preserve"> </w:t>
      </w:r>
      <w:r>
        <w:rPr>
          <w:i/>
          <w:sz w:val="20"/>
        </w:rPr>
        <w:t>Entity for</w:t>
      </w:r>
      <w:r>
        <w:rPr>
          <w:i/>
          <w:spacing w:val="-1"/>
          <w:sz w:val="20"/>
        </w:rPr>
        <w:t xml:space="preserve"> </w:t>
      </w:r>
      <w:r>
        <w:rPr>
          <w:i/>
          <w:sz w:val="20"/>
        </w:rPr>
        <w:t>purposes</w:t>
      </w:r>
      <w:r>
        <w:rPr>
          <w:i/>
          <w:spacing w:val="-1"/>
          <w:sz w:val="20"/>
        </w:rPr>
        <w:t xml:space="preserve"> </w:t>
      </w:r>
      <w:r>
        <w:rPr>
          <w:i/>
          <w:sz w:val="20"/>
        </w:rPr>
        <w:t>of this Pre-Qualification Form, for all purposes and intents. The attorney or person who is legally qualified by law within his/her domicile to provide such confirmation, as applicable, also confirms that the signatory(</w:t>
      </w:r>
      <w:proofErr w:type="spellStart"/>
      <w:r>
        <w:rPr>
          <w:i/>
          <w:sz w:val="20"/>
        </w:rPr>
        <w:t>ies</w:t>
      </w:r>
      <w:proofErr w:type="spellEnd"/>
      <w:r>
        <w:rPr>
          <w:i/>
          <w:sz w:val="20"/>
        </w:rPr>
        <w:t>) on behalf of such Entity</w:t>
      </w:r>
      <w:r>
        <w:rPr>
          <w:i/>
          <w:spacing w:val="-5"/>
          <w:sz w:val="20"/>
        </w:rPr>
        <w:t xml:space="preserve"> </w:t>
      </w:r>
      <w:r>
        <w:rPr>
          <w:i/>
          <w:sz w:val="20"/>
        </w:rPr>
        <w:t>appeared</w:t>
      </w:r>
      <w:r>
        <w:rPr>
          <w:i/>
          <w:spacing w:val="-4"/>
          <w:sz w:val="20"/>
        </w:rPr>
        <w:t xml:space="preserve"> </w:t>
      </w:r>
      <w:r>
        <w:rPr>
          <w:i/>
          <w:sz w:val="20"/>
        </w:rPr>
        <w:t>before</w:t>
      </w:r>
      <w:r>
        <w:rPr>
          <w:i/>
          <w:spacing w:val="-5"/>
          <w:sz w:val="20"/>
        </w:rPr>
        <w:t xml:space="preserve"> </w:t>
      </w:r>
      <w:r>
        <w:rPr>
          <w:i/>
          <w:sz w:val="20"/>
        </w:rPr>
        <w:t>him/her</w:t>
      </w:r>
      <w:r>
        <w:rPr>
          <w:i/>
          <w:spacing w:val="-5"/>
          <w:sz w:val="20"/>
        </w:rPr>
        <w:t xml:space="preserve"> </w:t>
      </w:r>
      <w:r>
        <w:rPr>
          <w:i/>
          <w:sz w:val="20"/>
        </w:rPr>
        <w:t>and</w:t>
      </w:r>
      <w:r>
        <w:rPr>
          <w:i/>
          <w:spacing w:val="-6"/>
          <w:sz w:val="20"/>
        </w:rPr>
        <w:t xml:space="preserve"> </w:t>
      </w:r>
      <w:r>
        <w:rPr>
          <w:i/>
          <w:sz w:val="20"/>
        </w:rPr>
        <w:t>after</w:t>
      </w:r>
      <w:r>
        <w:rPr>
          <w:i/>
          <w:spacing w:val="-6"/>
          <w:sz w:val="20"/>
        </w:rPr>
        <w:t xml:space="preserve"> </w:t>
      </w:r>
      <w:r>
        <w:rPr>
          <w:i/>
          <w:sz w:val="20"/>
        </w:rPr>
        <w:t>being</w:t>
      </w:r>
      <w:r>
        <w:rPr>
          <w:i/>
          <w:spacing w:val="-6"/>
          <w:sz w:val="20"/>
        </w:rPr>
        <w:t xml:space="preserve"> </w:t>
      </w:r>
      <w:r>
        <w:rPr>
          <w:i/>
          <w:sz w:val="20"/>
        </w:rPr>
        <w:t>cautioned</w:t>
      </w:r>
      <w:r>
        <w:rPr>
          <w:i/>
          <w:spacing w:val="-6"/>
          <w:sz w:val="20"/>
        </w:rPr>
        <w:t xml:space="preserve"> </w:t>
      </w:r>
      <w:r>
        <w:rPr>
          <w:i/>
          <w:sz w:val="20"/>
        </w:rPr>
        <w:t>that</w:t>
      </w:r>
      <w:r>
        <w:rPr>
          <w:i/>
          <w:spacing w:val="-6"/>
          <w:sz w:val="20"/>
        </w:rPr>
        <w:t xml:space="preserve"> </w:t>
      </w:r>
      <w:r>
        <w:rPr>
          <w:i/>
          <w:sz w:val="20"/>
        </w:rPr>
        <w:t>they</w:t>
      </w:r>
      <w:r>
        <w:rPr>
          <w:i/>
          <w:spacing w:val="-6"/>
          <w:sz w:val="20"/>
        </w:rPr>
        <w:t xml:space="preserve"> </w:t>
      </w:r>
      <w:r>
        <w:rPr>
          <w:i/>
          <w:sz w:val="20"/>
        </w:rPr>
        <w:t>are</w:t>
      </w:r>
      <w:r>
        <w:rPr>
          <w:i/>
          <w:spacing w:val="-5"/>
          <w:sz w:val="20"/>
        </w:rPr>
        <w:t xml:space="preserve"> </w:t>
      </w:r>
      <w:r>
        <w:rPr>
          <w:i/>
          <w:sz w:val="20"/>
        </w:rPr>
        <w:t>required</w:t>
      </w:r>
      <w:r>
        <w:rPr>
          <w:i/>
          <w:spacing w:val="-4"/>
          <w:sz w:val="20"/>
        </w:rPr>
        <w:t xml:space="preserve"> </w:t>
      </w:r>
      <w:r>
        <w:rPr>
          <w:i/>
          <w:sz w:val="20"/>
        </w:rPr>
        <w:t>to</w:t>
      </w:r>
      <w:r>
        <w:rPr>
          <w:i/>
          <w:spacing w:val="-6"/>
          <w:sz w:val="20"/>
        </w:rPr>
        <w:t xml:space="preserve"> </w:t>
      </w:r>
      <w:r>
        <w:rPr>
          <w:i/>
          <w:sz w:val="20"/>
        </w:rPr>
        <w:t>state</w:t>
      </w:r>
      <w:r>
        <w:rPr>
          <w:i/>
          <w:spacing w:val="-5"/>
          <w:sz w:val="20"/>
        </w:rPr>
        <w:t xml:space="preserve"> </w:t>
      </w:r>
      <w:r>
        <w:rPr>
          <w:i/>
          <w:sz w:val="20"/>
        </w:rPr>
        <w:t>the</w:t>
      </w:r>
      <w:r>
        <w:rPr>
          <w:i/>
          <w:spacing w:val="-5"/>
          <w:sz w:val="20"/>
        </w:rPr>
        <w:t xml:space="preserve"> </w:t>
      </w:r>
      <w:r>
        <w:rPr>
          <w:i/>
          <w:sz w:val="20"/>
        </w:rPr>
        <w:t>truth,</w:t>
      </w:r>
      <w:r>
        <w:rPr>
          <w:i/>
          <w:spacing w:val="-5"/>
          <w:sz w:val="20"/>
        </w:rPr>
        <w:t xml:space="preserve"> </w:t>
      </w:r>
      <w:r>
        <w:rPr>
          <w:i/>
          <w:sz w:val="20"/>
        </w:rPr>
        <w:t>and</w:t>
      </w:r>
      <w:r>
        <w:rPr>
          <w:i/>
          <w:spacing w:val="-4"/>
          <w:sz w:val="20"/>
        </w:rPr>
        <w:t xml:space="preserve"> </w:t>
      </w:r>
      <w:r>
        <w:rPr>
          <w:i/>
          <w:sz w:val="20"/>
        </w:rPr>
        <w:t>that</w:t>
      </w:r>
      <w:r>
        <w:rPr>
          <w:i/>
          <w:spacing w:val="-6"/>
          <w:sz w:val="20"/>
        </w:rPr>
        <w:t xml:space="preserve"> </w:t>
      </w:r>
      <w:r>
        <w:rPr>
          <w:i/>
          <w:sz w:val="20"/>
        </w:rPr>
        <w:t>if</w:t>
      </w:r>
      <w:r>
        <w:rPr>
          <w:i/>
          <w:spacing w:val="-6"/>
          <w:sz w:val="20"/>
        </w:rPr>
        <w:t xml:space="preserve"> </w:t>
      </w:r>
      <w:r>
        <w:rPr>
          <w:i/>
          <w:sz w:val="20"/>
        </w:rPr>
        <w:t>they</w:t>
      </w:r>
      <w:r>
        <w:rPr>
          <w:i/>
          <w:spacing w:val="-5"/>
          <w:sz w:val="20"/>
        </w:rPr>
        <w:t xml:space="preserve"> </w:t>
      </w:r>
      <w:r>
        <w:rPr>
          <w:i/>
          <w:sz w:val="20"/>
        </w:rPr>
        <w:t>fail to do so they shall be liable to the punishments prescribed by law, signed this statement in his/her presence.</w:t>
      </w:r>
    </w:p>
    <w:p w14:paraId="3DE4856B" w14:textId="77777777" w:rsidR="00721C72" w:rsidRDefault="00721C72">
      <w:pPr>
        <w:jc w:val="both"/>
        <w:rPr>
          <w:i/>
          <w:sz w:val="20"/>
        </w:rPr>
        <w:sectPr w:rsidR="00721C72" w:rsidSect="00015BBC">
          <w:pgSz w:w="11910" w:h="16840"/>
          <w:pgMar w:top="1620" w:right="850" w:bottom="1160" w:left="1417" w:header="0" w:footer="969" w:gutter="0"/>
          <w:cols w:space="720"/>
          <w:docGrid w:linePitch="299"/>
        </w:sectPr>
      </w:pPr>
    </w:p>
    <w:p w14:paraId="446DADC4" w14:textId="77777777" w:rsidR="00721C72" w:rsidRDefault="00721C72">
      <w:pPr>
        <w:pStyle w:val="BodyText"/>
        <w:rPr>
          <w:sz w:val="28"/>
        </w:rPr>
      </w:pPr>
    </w:p>
    <w:p w14:paraId="3EB0212E" w14:textId="77777777" w:rsidR="00721C72" w:rsidRDefault="00721C72">
      <w:pPr>
        <w:pStyle w:val="BodyText"/>
        <w:spacing w:before="107"/>
        <w:rPr>
          <w:sz w:val="28"/>
        </w:rPr>
      </w:pPr>
    </w:p>
    <w:p w14:paraId="05F5BE8D" w14:textId="77777777" w:rsidR="00721C72" w:rsidRDefault="005E2443">
      <w:pPr>
        <w:pStyle w:val="Heading1"/>
        <w:spacing w:before="1"/>
        <w:rPr>
          <w:u w:val="none"/>
        </w:rPr>
      </w:pPr>
      <w:r>
        <w:t>PRE-QUALIFICATION</w:t>
      </w:r>
      <w:r>
        <w:rPr>
          <w:spacing w:val="-12"/>
        </w:rPr>
        <w:t xml:space="preserve"> </w:t>
      </w:r>
      <w:r>
        <w:t>FORM</w:t>
      </w:r>
      <w:r>
        <w:rPr>
          <w:spacing w:val="-12"/>
        </w:rPr>
        <w:t xml:space="preserve"> </w:t>
      </w:r>
      <w:r>
        <w:rPr>
          <w:spacing w:val="-5"/>
        </w:rPr>
        <w:t>“4”</w:t>
      </w:r>
    </w:p>
    <w:p w14:paraId="3F9BDCB9" w14:textId="77777777" w:rsidR="00721C72" w:rsidRDefault="005E2443">
      <w:pPr>
        <w:pStyle w:val="Heading2"/>
        <w:spacing w:before="238"/>
        <w:ind w:right="284"/>
        <w:rPr>
          <w:u w:val="none"/>
        </w:rPr>
      </w:pPr>
      <w:r>
        <w:t>LETTER</w:t>
      </w:r>
      <w:r>
        <w:rPr>
          <w:spacing w:val="-1"/>
        </w:rPr>
        <w:t xml:space="preserve"> </w:t>
      </w:r>
      <w:r>
        <w:t>OF</w:t>
      </w:r>
      <w:r>
        <w:rPr>
          <w:spacing w:val="-3"/>
        </w:rPr>
        <w:t xml:space="preserve"> </w:t>
      </w:r>
      <w:r>
        <w:rPr>
          <w:spacing w:val="-2"/>
        </w:rPr>
        <w:t>GUARANTEE</w:t>
      </w:r>
    </w:p>
    <w:p w14:paraId="596F7335" w14:textId="77777777" w:rsidR="00721C72" w:rsidRDefault="00721C72">
      <w:pPr>
        <w:pStyle w:val="BodyText"/>
        <w:spacing w:before="11"/>
        <w:rPr>
          <w:b/>
          <w:sz w:val="20"/>
        </w:rPr>
      </w:pPr>
    </w:p>
    <w:p w14:paraId="23A39577" w14:textId="77777777" w:rsidR="00721C72" w:rsidRDefault="005E2443">
      <w:pPr>
        <w:spacing w:before="1"/>
        <w:ind w:right="284"/>
        <w:jc w:val="center"/>
        <w:rPr>
          <w:i/>
          <w:sz w:val="20"/>
        </w:rPr>
      </w:pPr>
      <w:r>
        <w:rPr>
          <w:i/>
          <w:sz w:val="20"/>
        </w:rPr>
        <w:t>[to</w:t>
      </w:r>
      <w:r>
        <w:rPr>
          <w:i/>
          <w:spacing w:val="-4"/>
          <w:sz w:val="20"/>
        </w:rPr>
        <w:t xml:space="preserve"> </w:t>
      </w:r>
      <w:r>
        <w:rPr>
          <w:i/>
          <w:sz w:val="20"/>
        </w:rPr>
        <w:t>be</w:t>
      </w:r>
      <w:r>
        <w:rPr>
          <w:i/>
          <w:spacing w:val="-4"/>
          <w:sz w:val="20"/>
        </w:rPr>
        <w:t xml:space="preserve"> </w:t>
      </w:r>
      <w:r>
        <w:rPr>
          <w:i/>
          <w:sz w:val="20"/>
        </w:rPr>
        <w:t>completed</w:t>
      </w:r>
      <w:r>
        <w:rPr>
          <w:i/>
          <w:spacing w:val="-2"/>
          <w:sz w:val="20"/>
        </w:rPr>
        <w:t xml:space="preserve"> </w:t>
      </w:r>
      <w:r>
        <w:rPr>
          <w:i/>
          <w:sz w:val="20"/>
        </w:rPr>
        <w:t>and</w:t>
      </w:r>
      <w:r>
        <w:rPr>
          <w:i/>
          <w:spacing w:val="-3"/>
          <w:sz w:val="20"/>
        </w:rPr>
        <w:t xml:space="preserve"> </w:t>
      </w:r>
      <w:r>
        <w:rPr>
          <w:i/>
          <w:sz w:val="20"/>
        </w:rPr>
        <w:t>signed</w:t>
      </w:r>
      <w:r>
        <w:rPr>
          <w:i/>
          <w:spacing w:val="-3"/>
          <w:sz w:val="20"/>
        </w:rPr>
        <w:t xml:space="preserve"> </w:t>
      </w:r>
      <w:r>
        <w:rPr>
          <w:i/>
          <w:sz w:val="20"/>
        </w:rPr>
        <w:t>by</w:t>
      </w:r>
      <w:r>
        <w:rPr>
          <w:i/>
          <w:spacing w:val="-4"/>
          <w:sz w:val="20"/>
        </w:rPr>
        <w:t xml:space="preserve"> </w:t>
      </w:r>
      <w:r>
        <w:rPr>
          <w:i/>
          <w:sz w:val="20"/>
        </w:rPr>
        <w:t>each</w:t>
      </w:r>
      <w:r>
        <w:rPr>
          <w:i/>
          <w:spacing w:val="-3"/>
          <w:sz w:val="20"/>
        </w:rPr>
        <w:t xml:space="preserve"> </w:t>
      </w:r>
      <w:r>
        <w:rPr>
          <w:i/>
          <w:sz w:val="20"/>
        </w:rPr>
        <w:t>Guarantor,</w:t>
      </w:r>
      <w:r>
        <w:rPr>
          <w:i/>
          <w:spacing w:val="-3"/>
          <w:sz w:val="20"/>
        </w:rPr>
        <w:t xml:space="preserve"> </w:t>
      </w:r>
      <w:r>
        <w:rPr>
          <w:i/>
          <w:sz w:val="20"/>
        </w:rPr>
        <w:t>on</w:t>
      </w:r>
      <w:r>
        <w:rPr>
          <w:i/>
          <w:spacing w:val="-5"/>
          <w:sz w:val="20"/>
        </w:rPr>
        <w:t xml:space="preserve"> </w:t>
      </w:r>
      <w:r>
        <w:rPr>
          <w:i/>
          <w:sz w:val="20"/>
        </w:rPr>
        <w:t>a</w:t>
      </w:r>
      <w:r>
        <w:rPr>
          <w:i/>
          <w:spacing w:val="-3"/>
          <w:sz w:val="20"/>
        </w:rPr>
        <w:t xml:space="preserve"> </w:t>
      </w:r>
      <w:r>
        <w:rPr>
          <w:i/>
          <w:sz w:val="20"/>
        </w:rPr>
        <w:t>separate</w:t>
      </w:r>
      <w:r>
        <w:rPr>
          <w:i/>
          <w:spacing w:val="-5"/>
          <w:sz w:val="20"/>
        </w:rPr>
        <w:t xml:space="preserve"> </w:t>
      </w:r>
      <w:r>
        <w:rPr>
          <w:i/>
          <w:spacing w:val="-2"/>
          <w:sz w:val="20"/>
        </w:rPr>
        <w:t>form]</w:t>
      </w:r>
    </w:p>
    <w:p w14:paraId="55A9CE92" w14:textId="77777777" w:rsidR="00721C72" w:rsidRDefault="005E2443">
      <w:pPr>
        <w:tabs>
          <w:tab w:val="left" w:pos="3675"/>
        </w:tabs>
        <w:spacing w:before="229"/>
        <w:ind w:left="1" w:right="282"/>
        <w:rPr>
          <w:sz w:val="24"/>
        </w:rPr>
      </w:pPr>
      <w:r>
        <w:rPr>
          <w:sz w:val="24"/>
        </w:rPr>
        <w:t xml:space="preserve">The undersigned </w:t>
      </w:r>
      <w:r>
        <w:rPr>
          <w:sz w:val="24"/>
          <w:u w:val="single"/>
        </w:rPr>
        <w:tab/>
      </w:r>
      <w:r>
        <w:rPr>
          <w:spacing w:val="-38"/>
          <w:sz w:val="24"/>
        </w:rPr>
        <w:t xml:space="preserve"> </w:t>
      </w:r>
      <w:r>
        <w:rPr>
          <w:i/>
          <w:sz w:val="20"/>
        </w:rPr>
        <w:t>[name of the Guarantor]</w:t>
      </w:r>
      <w:r>
        <w:rPr>
          <w:i/>
          <w:spacing w:val="22"/>
          <w:sz w:val="20"/>
        </w:rPr>
        <w:t xml:space="preserve"> </w:t>
      </w:r>
      <w:r>
        <w:rPr>
          <w:sz w:val="24"/>
        </w:rPr>
        <w:t>(the "</w:t>
      </w:r>
      <w:r>
        <w:rPr>
          <w:b/>
          <w:sz w:val="24"/>
        </w:rPr>
        <w:t>Guarantor</w:t>
      </w:r>
      <w:r>
        <w:rPr>
          <w:sz w:val="24"/>
        </w:rPr>
        <w:t>"), hereby confirms and warrants to the Tender Committee as follows:</w:t>
      </w:r>
    </w:p>
    <w:p w14:paraId="6E6696CB" w14:textId="77777777" w:rsidR="00721C72" w:rsidRDefault="00721C72">
      <w:pPr>
        <w:pStyle w:val="BodyText"/>
        <w:spacing w:before="228"/>
      </w:pPr>
    </w:p>
    <w:p w14:paraId="70B3EF31" w14:textId="77777777" w:rsidR="00721C72" w:rsidRDefault="005E2443">
      <w:pPr>
        <w:pStyle w:val="ListParagraph"/>
        <w:numPr>
          <w:ilvl w:val="0"/>
          <w:numId w:val="13"/>
        </w:numPr>
        <w:tabs>
          <w:tab w:val="left" w:pos="708"/>
        </w:tabs>
        <w:spacing w:before="0"/>
        <w:ind w:left="708" w:hanging="707"/>
        <w:rPr>
          <w:sz w:val="24"/>
        </w:rPr>
      </w:pPr>
      <w:r>
        <w:rPr>
          <w:sz w:val="24"/>
        </w:rPr>
        <w:t>The</w:t>
      </w:r>
      <w:r>
        <w:rPr>
          <w:spacing w:val="-5"/>
          <w:sz w:val="24"/>
        </w:rPr>
        <w:t xml:space="preserve"> </w:t>
      </w:r>
      <w:r>
        <w:rPr>
          <w:sz w:val="24"/>
        </w:rPr>
        <w:t>Guarantor</w:t>
      </w:r>
      <w:r>
        <w:rPr>
          <w:spacing w:val="-8"/>
          <w:sz w:val="24"/>
        </w:rPr>
        <w:t xml:space="preserve"> </w:t>
      </w:r>
      <w:r>
        <w:rPr>
          <w:i/>
          <w:sz w:val="20"/>
        </w:rPr>
        <w:t>[please</w:t>
      </w:r>
      <w:r>
        <w:rPr>
          <w:i/>
          <w:spacing w:val="-2"/>
          <w:sz w:val="20"/>
        </w:rPr>
        <w:t xml:space="preserve"> </w:t>
      </w:r>
      <w:r>
        <w:rPr>
          <w:i/>
          <w:sz w:val="20"/>
        </w:rPr>
        <w:t>check</w:t>
      </w:r>
      <w:r>
        <w:rPr>
          <w:i/>
          <w:spacing w:val="-2"/>
          <w:sz w:val="20"/>
        </w:rPr>
        <w:t xml:space="preserve"> </w:t>
      </w:r>
      <w:r>
        <w:rPr>
          <w:i/>
          <w:sz w:val="20"/>
        </w:rPr>
        <w:t>the</w:t>
      </w:r>
      <w:r>
        <w:rPr>
          <w:i/>
          <w:spacing w:val="-2"/>
          <w:sz w:val="20"/>
        </w:rPr>
        <w:t xml:space="preserve"> applicable]</w:t>
      </w:r>
      <w:r>
        <w:rPr>
          <w:spacing w:val="-2"/>
          <w:sz w:val="24"/>
        </w:rPr>
        <w:t>:</w:t>
      </w:r>
    </w:p>
    <w:p w14:paraId="41EC17F9" w14:textId="77777777" w:rsidR="00721C72" w:rsidRDefault="005E2443">
      <w:pPr>
        <w:pStyle w:val="ListParagraph"/>
        <w:numPr>
          <w:ilvl w:val="1"/>
          <w:numId w:val="13"/>
        </w:numPr>
        <w:tabs>
          <w:tab w:val="left" w:pos="976"/>
          <w:tab w:val="left" w:pos="3826"/>
          <w:tab w:val="left" w:pos="6624"/>
        </w:tabs>
        <w:spacing w:before="120"/>
        <w:ind w:right="278" w:firstLine="0"/>
        <w:rPr>
          <w:sz w:val="24"/>
        </w:rPr>
      </w:pPr>
      <w:r>
        <w:rPr>
          <w:sz w:val="24"/>
        </w:rPr>
        <w:t xml:space="preserve">Controls </w:t>
      </w:r>
      <w:proofErr w:type="gramStart"/>
      <w:r>
        <w:rPr>
          <w:sz w:val="24"/>
        </w:rPr>
        <w:t xml:space="preserve">the </w:t>
      </w:r>
      <w:r>
        <w:rPr>
          <w:sz w:val="24"/>
          <w:u w:val="single"/>
        </w:rPr>
        <w:tab/>
      </w:r>
      <w:r>
        <w:rPr>
          <w:sz w:val="24"/>
        </w:rPr>
        <w:t>[</w:t>
      </w:r>
      <w:proofErr w:type="gramEnd"/>
      <w:r>
        <w:rPr>
          <w:i/>
          <w:sz w:val="20"/>
        </w:rPr>
        <w:t>name</w:t>
      </w:r>
      <w:r>
        <w:rPr>
          <w:i/>
          <w:spacing w:val="-6"/>
          <w:sz w:val="20"/>
        </w:rPr>
        <w:t xml:space="preserve"> </w:t>
      </w:r>
      <w:r>
        <w:rPr>
          <w:i/>
          <w:sz w:val="20"/>
        </w:rPr>
        <w:t>of</w:t>
      </w:r>
      <w:r>
        <w:rPr>
          <w:i/>
          <w:spacing w:val="-7"/>
          <w:sz w:val="20"/>
        </w:rPr>
        <w:t xml:space="preserve"> </w:t>
      </w:r>
      <w:r>
        <w:rPr>
          <w:i/>
          <w:sz w:val="20"/>
        </w:rPr>
        <w:t>Member</w:t>
      </w:r>
      <w:r>
        <w:rPr>
          <w:i/>
          <w:spacing w:val="-7"/>
          <w:sz w:val="20"/>
        </w:rPr>
        <w:t xml:space="preserve"> </w:t>
      </w:r>
      <w:r>
        <w:rPr>
          <w:i/>
          <w:sz w:val="20"/>
        </w:rPr>
        <w:t>seeking</w:t>
      </w:r>
      <w:r>
        <w:rPr>
          <w:i/>
          <w:spacing w:val="-5"/>
          <w:sz w:val="20"/>
        </w:rPr>
        <w:t xml:space="preserve"> </w:t>
      </w:r>
      <w:r>
        <w:rPr>
          <w:i/>
          <w:sz w:val="20"/>
        </w:rPr>
        <w:t>to</w:t>
      </w:r>
      <w:r>
        <w:rPr>
          <w:i/>
          <w:spacing w:val="-8"/>
          <w:sz w:val="20"/>
        </w:rPr>
        <w:t xml:space="preserve"> </w:t>
      </w:r>
      <w:r>
        <w:rPr>
          <w:i/>
          <w:sz w:val="20"/>
        </w:rPr>
        <w:t>rely</w:t>
      </w:r>
      <w:r>
        <w:rPr>
          <w:i/>
          <w:spacing w:val="-6"/>
          <w:sz w:val="20"/>
        </w:rPr>
        <w:t xml:space="preserve"> </w:t>
      </w:r>
      <w:r>
        <w:rPr>
          <w:i/>
          <w:sz w:val="20"/>
        </w:rPr>
        <w:t>on</w:t>
      </w:r>
      <w:r>
        <w:rPr>
          <w:i/>
          <w:spacing w:val="-5"/>
          <w:sz w:val="20"/>
        </w:rPr>
        <w:t xml:space="preserve"> </w:t>
      </w:r>
      <w:r>
        <w:rPr>
          <w:i/>
          <w:sz w:val="20"/>
        </w:rPr>
        <w:t>the</w:t>
      </w:r>
      <w:r>
        <w:rPr>
          <w:i/>
          <w:spacing w:val="-6"/>
          <w:sz w:val="20"/>
        </w:rPr>
        <w:t xml:space="preserve"> </w:t>
      </w:r>
      <w:r>
        <w:rPr>
          <w:i/>
          <w:sz w:val="20"/>
        </w:rPr>
        <w:t>Guarantor</w:t>
      </w:r>
      <w:r>
        <w:rPr>
          <w:sz w:val="24"/>
        </w:rPr>
        <w:t>]</w:t>
      </w:r>
      <w:r>
        <w:rPr>
          <w:spacing w:val="-10"/>
          <w:sz w:val="24"/>
        </w:rPr>
        <w:t xml:space="preserve"> </w:t>
      </w:r>
      <w:r>
        <w:rPr>
          <w:sz w:val="24"/>
        </w:rPr>
        <w:t>(the</w:t>
      </w:r>
      <w:r>
        <w:rPr>
          <w:spacing w:val="-8"/>
          <w:sz w:val="24"/>
        </w:rPr>
        <w:t xml:space="preserve"> </w:t>
      </w:r>
      <w:r>
        <w:rPr>
          <w:sz w:val="24"/>
        </w:rPr>
        <w:t>"</w:t>
      </w:r>
      <w:r>
        <w:rPr>
          <w:b/>
          <w:sz w:val="24"/>
        </w:rPr>
        <w:t>Relying Member</w:t>
      </w:r>
      <w:r>
        <w:rPr>
          <w:sz w:val="24"/>
        </w:rPr>
        <w:t>")</w:t>
      </w:r>
      <w:r>
        <w:rPr>
          <w:spacing w:val="80"/>
          <w:sz w:val="24"/>
        </w:rPr>
        <w:t xml:space="preserve"> </w:t>
      </w:r>
      <w:r>
        <w:rPr>
          <w:sz w:val="24"/>
        </w:rPr>
        <w:t>by</w:t>
      </w:r>
      <w:r>
        <w:rPr>
          <w:spacing w:val="80"/>
          <w:sz w:val="24"/>
        </w:rPr>
        <w:t xml:space="preserve"> </w:t>
      </w:r>
      <w:r>
        <w:rPr>
          <w:sz w:val="24"/>
        </w:rPr>
        <w:t>means</w:t>
      </w:r>
      <w:r>
        <w:rPr>
          <w:spacing w:val="80"/>
          <w:sz w:val="24"/>
        </w:rPr>
        <w:t xml:space="preserve"> </w:t>
      </w:r>
      <w:r>
        <w:rPr>
          <w:sz w:val="24"/>
        </w:rPr>
        <w:t>of</w:t>
      </w:r>
      <w:r>
        <w:rPr>
          <w:spacing w:val="96"/>
          <w:sz w:val="24"/>
        </w:rPr>
        <w:t xml:space="preserve"> </w:t>
      </w:r>
      <w:r>
        <w:rPr>
          <w:sz w:val="24"/>
          <w:u w:val="thick"/>
        </w:rPr>
        <w:tab/>
      </w:r>
      <w:r>
        <w:rPr>
          <w:sz w:val="24"/>
          <w:u w:val="thick"/>
        </w:rPr>
        <w:tab/>
      </w:r>
      <w:r>
        <w:rPr>
          <w:sz w:val="24"/>
        </w:rPr>
        <w:t xml:space="preserve"> </w:t>
      </w:r>
      <w:r>
        <w:rPr>
          <w:i/>
          <w:sz w:val="20"/>
        </w:rPr>
        <w:t>[please provide legal opinion confirming that the Guarantor Controls the Member]</w:t>
      </w:r>
      <w:r>
        <w:rPr>
          <w:sz w:val="24"/>
        </w:rPr>
        <w:t>;</w:t>
      </w:r>
    </w:p>
    <w:p w14:paraId="196077F6" w14:textId="77777777" w:rsidR="00721C72" w:rsidRDefault="005E2443">
      <w:pPr>
        <w:pStyle w:val="ListParagraph"/>
        <w:numPr>
          <w:ilvl w:val="1"/>
          <w:numId w:val="13"/>
        </w:numPr>
        <w:tabs>
          <w:tab w:val="left" w:pos="993"/>
          <w:tab w:val="left" w:pos="7012"/>
        </w:tabs>
        <w:spacing w:before="121"/>
        <w:ind w:right="282" w:firstLine="0"/>
        <w:rPr>
          <w:sz w:val="24"/>
        </w:rPr>
      </w:pPr>
      <w:r>
        <w:rPr>
          <w:sz w:val="24"/>
        </w:rPr>
        <w:t xml:space="preserve">is a Member of the Participant together </w:t>
      </w:r>
      <w:proofErr w:type="gramStart"/>
      <w:r>
        <w:rPr>
          <w:sz w:val="24"/>
        </w:rPr>
        <w:t xml:space="preserve">with </w:t>
      </w:r>
      <w:r>
        <w:rPr>
          <w:sz w:val="24"/>
          <w:u w:val="single"/>
        </w:rPr>
        <w:tab/>
      </w:r>
      <w:r>
        <w:rPr>
          <w:sz w:val="24"/>
        </w:rPr>
        <w:t>[</w:t>
      </w:r>
      <w:proofErr w:type="gramEnd"/>
      <w:r>
        <w:rPr>
          <w:i/>
          <w:sz w:val="20"/>
        </w:rPr>
        <w:t>name of Member seeking to rely on the Guarantor</w:t>
      </w:r>
      <w:r>
        <w:rPr>
          <w:sz w:val="24"/>
        </w:rPr>
        <w:t>] (the "</w:t>
      </w:r>
      <w:r>
        <w:rPr>
          <w:b/>
          <w:sz w:val="24"/>
        </w:rPr>
        <w:t>Relying Member</w:t>
      </w:r>
      <w:r>
        <w:rPr>
          <w:sz w:val="24"/>
        </w:rPr>
        <w:t>").</w:t>
      </w:r>
    </w:p>
    <w:p w14:paraId="24E6DD4E" w14:textId="77777777" w:rsidR="00721C72" w:rsidRDefault="005E2443">
      <w:pPr>
        <w:pStyle w:val="ListParagraph"/>
        <w:numPr>
          <w:ilvl w:val="0"/>
          <w:numId w:val="13"/>
        </w:numPr>
        <w:tabs>
          <w:tab w:val="left" w:pos="708"/>
        </w:tabs>
        <w:spacing w:before="120"/>
        <w:ind w:left="708" w:hanging="707"/>
        <w:rPr>
          <w:sz w:val="24"/>
        </w:rPr>
      </w:pPr>
      <w:r>
        <w:rPr>
          <w:sz w:val="24"/>
        </w:rPr>
        <w:t>The</w:t>
      </w:r>
      <w:r>
        <w:rPr>
          <w:spacing w:val="-3"/>
          <w:sz w:val="24"/>
        </w:rPr>
        <w:t xml:space="preserve"> </w:t>
      </w:r>
      <w:r>
        <w:rPr>
          <w:sz w:val="24"/>
        </w:rPr>
        <w:t>Guaranteed Portion:</w:t>
      </w:r>
      <w:r>
        <w:rPr>
          <w:spacing w:val="2"/>
          <w:sz w:val="24"/>
        </w:rPr>
        <w:t xml:space="preserve"> </w:t>
      </w:r>
      <w:r>
        <w:rPr>
          <w:spacing w:val="59"/>
          <w:w w:val="150"/>
          <w:sz w:val="24"/>
          <w:u w:val="single"/>
        </w:rPr>
        <w:t xml:space="preserve">    </w:t>
      </w:r>
      <w:r>
        <w:rPr>
          <w:spacing w:val="-5"/>
          <w:sz w:val="24"/>
        </w:rPr>
        <w:t>%.</w:t>
      </w:r>
    </w:p>
    <w:p w14:paraId="47C4B102" w14:textId="77777777" w:rsidR="00721C72" w:rsidRDefault="005E2443">
      <w:pPr>
        <w:pStyle w:val="ListParagraph"/>
        <w:numPr>
          <w:ilvl w:val="0"/>
          <w:numId w:val="13"/>
        </w:numPr>
        <w:tabs>
          <w:tab w:val="left" w:pos="709"/>
        </w:tabs>
        <w:ind w:right="281"/>
        <w:rPr>
          <w:sz w:val="24"/>
        </w:rPr>
      </w:pPr>
      <w:r>
        <w:rPr>
          <w:sz w:val="24"/>
        </w:rPr>
        <w:t>The Relying Member has informed the Guarantor of the Invitation and its participation in the Pre-Qualification Process as a Member of the Participant.</w:t>
      </w:r>
    </w:p>
    <w:p w14:paraId="5FC771FE" w14:textId="77777777" w:rsidR="00721C72" w:rsidRDefault="005E2443">
      <w:pPr>
        <w:pStyle w:val="ListParagraph"/>
        <w:numPr>
          <w:ilvl w:val="0"/>
          <w:numId w:val="13"/>
        </w:numPr>
        <w:tabs>
          <w:tab w:val="left" w:pos="709"/>
        </w:tabs>
        <w:ind w:right="276"/>
        <w:rPr>
          <w:sz w:val="24"/>
        </w:rPr>
      </w:pPr>
      <w:r>
        <w:rPr>
          <w:sz w:val="24"/>
        </w:rPr>
        <w:t>The</w:t>
      </w:r>
      <w:r>
        <w:rPr>
          <w:spacing w:val="-5"/>
          <w:sz w:val="24"/>
        </w:rPr>
        <w:t xml:space="preserve"> </w:t>
      </w:r>
      <w:r>
        <w:rPr>
          <w:sz w:val="24"/>
        </w:rPr>
        <w:t>Guarantor</w:t>
      </w:r>
      <w:r>
        <w:rPr>
          <w:spacing w:val="-7"/>
          <w:sz w:val="24"/>
        </w:rPr>
        <w:t xml:space="preserve"> </w:t>
      </w:r>
      <w:r>
        <w:rPr>
          <w:sz w:val="24"/>
        </w:rPr>
        <w:t>hereby</w:t>
      </w:r>
      <w:r>
        <w:rPr>
          <w:spacing w:val="-3"/>
          <w:sz w:val="24"/>
        </w:rPr>
        <w:t xml:space="preserve"> </w:t>
      </w:r>
      <w:r>
        <w:rPr>
          <w:sz w:val="24"/>
        </w:rPr>
        <w:t>requests</w:t>
      </w:r>
      <w:r>
        <w:rPr>
          <w:spacing w:val="-3"/>
          <w:sz w:val="24"/>
        </w:rPr>
        <w:t xml:space="preserve"> </w:t>
      </w:r>
      <w:r>
        <w:rPr>
          <w:sz w:val="24"/>
        </w:rPr>
        <w:t>that</w:t>
      </w:r>
      <w:r>
        <w:rPr>
          <w:spacing w:val="-3"/>
          <w:sz w:val="24"/>
        </w:rPr>
        <w:t xml:space="preserve"> </w:t>
      </w:r>
      <w:r>
        <w:rPr>
          <w:sz w:val="24"/>
        </w:rPr>
        <w:t>its</w:t>
      </w:r>
      <w:r>
        <w:rPr>
          <w:spacing w:val="-4"/>
          <w:sz w:val="24"/>
        </w:rPr>
        <w:t xml:space="preserve"> </w:t>
      </w:r>
      <w:r>
        <w:rPr>
          <w:sz w:val="24"/>
        </w:rPr>
        <w:t>own</w:t>
      </w:r>
      <w:r>
        <w:rPr>
          <w:spacing w:val="-3"/>
          <w:sz w:val="24"/>
        </w:rPr>
        <w:t xml:space="preserve"> </w:t>
      </w:r>
      <w:r>
        <w:rPr>
          <w:sz w:val="24"/>
        </w:rPr>
        <w:t>financial</w:t>
      </w:r>
      <w:r>
        <w:rPr>
          <w:spacing w:val="-3"/>
          <w:sz w:val="24"/>
        </w:rPr>
        <w:t xml:space="preserve"> </w:t>
      </w:r>
      <w:r>
        <w:rPr>
          <w:sz w:val="24"/>
        </w:rPr>
        <w:t>information,</w:t>
      </w:r>
      <w:r>
        <w:rPr>
          <w:spacing w:val="-3"/>
          <w:sz w:val="24"/>
        </w:rPr>
        <w:t xml:space="preserve"> </w:t>
      </w:r>
      <w:r>
        <w:rPr>
          <w:sz w:val="24"/>
        </w:rPr>
        <w:t>which</w:t>
      </w:r>
      <w:r>
        <w:rPr>
          <w:spacing w:val="-3"/>
          <w:sz w:val="24"/>
        </w:rPr>
        <w:t xml:space="preserve"> </w:t>
      </w:r>
      <w:r>
        <w:rPr>
          <w:sz w:val="24"/>
        </w:rPr>
        <w:t>is</w:t>
      </w:r>
      <w:r>
        <w:rPr>
          <w:spacing w:val="-1"/>
          <w:sz w:val="24"/>
        </w:rPr>
        <w:t xml:space="preserve"> </w:t>
      </w:r>
      <w:r>
        <w:rPr>
          <w:sz w:val="24"/>
        </w:rPr>
        <w:t>included</w:t>
      </w:r>
      <w:r>
        <w:rPr>
          <w:spacing w:val="-3"/>
          <w:sz w:val="24"/>
        </w:rPr>
        <w:t xml:space="preserve"> </w:t>
      </w:r>
      <w:r>
        <w:rPr>
          <w:sz w:val="24"/>
        </w:rPr>
        <w:t>in</w:t>
      </w:r>
      <w:r>
        <w:rPr>
          <w:spacing w:val="-3"/>
          <w:sz w:val="24"/>
        </w:rPr>
        <w:t xml:space="preserve"> </w:t>
      </w:r>
      <w:r>
        <w:rPr>
          <w:sz w:val="24"/>
        </w:rPr>
        <w:t>the Pre-Qualification Submission submitted by the Participant, will be taken into account in determination of Relying Member's compliance with the Financial Pre-Qualification Requirements set forth in Sections 4.1 of the Invitation, instead of or together with such Member's financial information.</w:t>
      </w:r>
    </w:p>
    <w:p w14:paraId="016CF611" w14:textId="77777777" w:rsidR="00721C72" w:rsidRDefault="005E2443">
      <w:pPr>
        <w:pStyle w:val="ListParagraph"/>
        <w:numPr>
          <w:ilvl w:val="0"/>
          <w:numId w:val="13"/>
        </w:numPr>
        <w:tabs>
          <w:tab w:val="left" w:pos="709"/>
        </w:tabs>
        <w:ind w:right="276"/>
        <w:rPr>
          <w:sz w:val="24"/>
        </w:rPr>
      </w:pPr>
      <w:r>
        <w:rPr>
          <w:sz w:val="24"/>
        </w:rPr>
        <w:t>The Guarantor shall provide the Tender Committee with any information (including any financial</w:t>
      </w:r>
      <w:r>
        <w:rPr>
          <w:spacing w:val="-7"/>
          <w:sz w:val="24"/>
        </w:rPr>
        <w:t xml:space="preserve"> </w:t>
      </w:r>
      <w:r>
        <w:rPr>
          <w:sz w:val="24"/>
        </w:rPr>
        <w:t>information)</w:t>
      </w:r>
      <w:r>
        <w:rPr>
          <w:spacing w:val="-8"/>
          <w:sz w:val="24"/>
        </w:rPr>
        <w:t xml:space="preserve"> </w:t>
      </w:r>
      <w:r>
        <w:rPr>
          <w:sz w:val="24"/>
        </w:rPr>
        <w:t>which</w:t>
      </w:r>
      <w:r>
        <w:rPr>
          <w:spacing w:val="-8"/>
          <w:sz w:val="24"/>
        </w:rPr>
        <w:t xml:space="preserve"> </w:t>
      </w:r>
      <w:r>
        <w:rPr>
          <w:sz w:val="24"/>
        </w:rPr>
        <w:t>may</w:t>
      </w:r>
      <w:r>
        <w:rPr>
          <w:spacing w:val="-8"/>
          <w:sz w:val="24"/>
        </w:rPr>
        <w:t xml:space="preserve"> </w:t>
      </w:r>
      <w:r>
        <w:rPr>
          <w:sz w:val="24"/>
        </w:rPr>
        <w:t>be</w:t>
      </w:r>
      <w:r>
        <w:rPr>
          <w:spacing w:val="-6"/>
          <w:sz w:val="24"/>
        </w:rPr>
        <w:t xml:space="preserve"> </w:t>
      </w:r>
      <w:r>
        <w:rPr>
          <w:sz w:val="24"/>
        </w:rPr>
        <w:t>required</w:t>
      </w:r>
      <w:r>
        <w:rPr>
          <w:spacing w:val="-7"/>
          <w:sz w:val="24"/>
        </w:rPr>
        <w:t xml:space="preserve"> </w:t>
      </w:r>
      <w:r>
        <w:rPr>
          <w:sz w:val="24"/>
        </w:rPr>
        <w:t>by</w:t>
      </w:r>
      <w:r>
        <w:rPr>
          <w:spacing w:val="-5"/>
          <w:sz w:val="24"/>
        </w:rPr>
        <w:t xml:space="preserve"> </w:t>
      </w:r>
      <w:r>
        <w:rPr>
          <w:sz w:val="24"/>
        </w:rPr>
        <w:t>the</w:t>
      </w:r>
      <w:r>
        <w:rPr>
          <w:spacing w:val="-8"/>
          <w:sz w:val="24"/>
        </w:rPr>
        <w:t xml:space="preserve"> </w:t>
      </w:r>
      <w:r>
        <w:rPr>
          <w:sz w:val="24"/>
        </w:rPr>
        <w:t>Tender</w:t>
      </w:r>
      <w:r>
        <w:rPr>
          <w:spacing w:val="-8"/>
          <w:sz w:val="24"/>
        </w:rPr>
        <w:t xml:space="preserve"> </w:t>
      </w:r>
      <w:r>
        <w:rPr>
          <w:sz w:val="24"/>
        </w:rPr>
        <w:t>Committee</w:t>
      </w:r>
      <w:r>
        <w:rPr>
          <w:spacing w:val="-9"/>
          <w:sz w:val="24"/>
        </w:rPr>
        <w:t xml:space="preserve"> </w:t>
      </w:r>
      <w:r>
        <w:rPr>
          <w:sz w:val="24"/>
        </w:rPr>
        <w:t>at</w:t>
      </w:r>
      <w:r>
        <w:rPr>
          <w:spacing w:val="-4"/>
          <w:sz w:val="24"/>
        </w:rPr>
        <w:t xml:space="preserve"> </w:t>
      </w:r>
      <w:r>
        <w:rPr>
          <w:sz w:val="24"/>
        </w:rPr>
        <w:t>any</w:t>
      </w:r>
      <w:r>
        <w:rPr>
          <w:spacing w:val="-7"/>
          <w:sz w:val="24"/>
        </w:rPr>
        <w:t xml:space="preserve"> </w:t>
      </w:r>
      <w:r>
        <w:rPr>
          <w:sz w:val="24"/>
        </w:rPr>
        <w:t>stage</w:t>
      </w:r>
      <w:r>
        <w:rPr>
          <w:spacing w:val="-6"/>
          <w:sz w:val="24"/>
        </w:rPr>
        <w:t xml:space="preserve"> </w:t>
      </w:r>
      <w:r>
        <w:rPr>
          <w:sz w:val="24"/>
        </w:rPr>
        <w:t>of</w:t>
      </w:r>
      <w:r>
        <w:rPr>
          <w:spacing w:val="-8"/>
          <w:sz w:val="24"/>
        </w:rPr>
        <w:t xml:space="preserve"> </w:t>
      </w:r>
      <w:r>
        <w:rPr>
          <w:sz w:val="24"/>
        </w:rPr>
        <w:t xml:space="preserve">the Pre-Qualification Process </w:t>
      </w:r>
      <w:proofErr w:type="gramStart"/>
      <w:r>
        <w:rPr>
          <w:sz w:val="24"/>
        </w:rPr>
        <w:t>in order to</w:t>
      </w:r>
      <w:proofErr w:type="gramEnd"/>
      <w:r>
        <w:rPr>
          <w:sz w:val="24"/>
        </w:rPr>
        <w:t xml:space="preserve"> carry out its evaluation of the Pre-Qualification </w:t>
      </w:r>
      <w:r>
        <w:rPr>
          <w:spacing w:val="-2"/>
          <w:sz w:val="24"/>
        </w:rPr>
        <w:t>Submission.</w:t>
      </w:r>
    </w:p>
    <w:p w14:paraId="4C28A704" w14:textId="77777777" w:rsidR="00721C72" w:rsidRDefault="005E2443">
      <w:pPr>
        <w:pStyle w:val="ListParagraph"/>
        <w:numPr>
          <w:ilvl w:val="0"/>
          <w:numId w:val="13"/>
        </w:numPr>
        <w:tabs>
          <w:tab w:val="left" w:pos="709"/>
        </w:tabs>
        <w:ind w:right="278"/>
        <w:rPr>
          <w:sz w:val="24"/>
        </w:rPr>
      </w:pPr>
      <w:r>
        <w:rPr>
          <w:sz w:val="24"/>
        </w:rPr>
        <w:t>In the event the Tender Committee determines that the Pre-Qualification Submission submitted by the Participant complied with the requirements of the Invitation, and the Participant</w:t>
      </w:r>
      <w:r>
        <w:rPr>
          <w:spacing w:val="-15"/>
          <w:sz w:val="24"/>
        </w:rPr>
        <w:t xml:space="preserve"> </w:t>
      </w:r>
      <w:r>
        <w:rPr>
          <w:sz w:val="24"/>
        </w:rPr>
        <w:t>will</w:t>
      </w:r>
      <w:r>
        <w:rPr>
          <w:spacing w:val="-15"/>
          <w:sz w:val="24"/>
        </w:rPr>
        <w:t xml:space="preserve"> </w:t>
      </w:r>
      <w:r>
        <w:rPr>
          <w:sz w:val="24"/>
        </w:rPr>
        <w:t>be</w:t>
      </w:r>
      <w:r>
        <w:rPr>
          <w:spacing w:val="-15"/>
          <w:sz w:val="24"/>
        </w:rPr>
        <w:t xml:space="preserve"> </w:t>
      </w:r>
      <w:r>
        <w:rPr>
          <w:sz w:val="24"/>
        </w:rPr>
        <w:t>announced</w:t>
      </w:r>
      <w:r>
        <w:rPr>
          <w:spacing w:val="-15"/>
          <w:sz w:val="24"/>
        </w:rPr>
        <w:t xml:space="preserve"> </w:t>
      </w:r>
      <w:r>
        <w:rPr>
          <w:sz w:val="24"/>
        </w:rPr>
        <w:t>Eligible</w:t>
      </w:r>
      <w:r>
        <w:rPr>
          <w:spacing w:val="-15"/>
          <w:sz w:val="24"/>
        </w:rPr>
        <w:t xml:space="preserve"> </w:t>
      </w:r>
      <w:r>
        <w:rPr>
          <w:sz w:val="24"/>
        </w:rPr>
        <w:t>Participant</w:t>
      </w:r>
      <w:r>
        <w:rPr>
          <w:spacing w:val="-15"/>
          <w:sz w:val="24"/>
        </w:rPr>
        <w:t xml:space="preserve"> </w:t>
      </w:r>
      <w:r>
        <w:rPr>
          <w:sz w:val="24"/>
        </w:rPr>
        <w:t>and</w:t>
      </w:r>
      <w:r>
        <w:rPr>
          <w:spacing w:val="-15"/>
          <w:sz w:val="24"/>
        </w:rPr>
        <w:t xml:space="preserve"> </w:t>
      </w:r>
      <w:r>
        <w:rPr>
          <w:sz w:val="24"/>
        </w:rPr>
        <w:t>invited</w:t>
      </w:r>
      <w:r>
        <w:rPr>
          <w:spacing w:val="-15"/>
          <w:sz w:val="24"/>
        </w:rPr>
        <w:t xml:space="preserve"> </w:t>
      </w:r>
      <w:r>
        <w:rPr>
          <w:sz w:val="24"/>
        </w:rPr>
        <w:t>to</w:t>
      </w:r>
      <w:r>
        <w:rPr>
          <w:spacing w:val="-15"/>
          <w:sz w:val="24"/>
        </w:rPr>
        <w:t xml:space="preserve"> </w:t>
      </w:r>
      <w:r>
        <w:rPr>
          <w:sz w:val="24"/>
        </w:rPr>
        <w:t>submit</w:t>
      </w:r>
      <w:r>
        <w:rPr>
          <w:spacing w:val="-15"/>
          <w:sz w:val="24"/>
        </w:rPr>
        <w:t xml:space="preserve"> </w:t>
      </w:r>
      <w:r>
        <w:rPr>
          <w:sz w:val="24"/>
        </w:rPr>
        <w:t>a</w:t>
      </w:r>
      <w:r>
        <w:rPr>
          <w:spacing w:val="-15"/>
          <w:sz w:val="24"/>
        </w:rPr>
        <w:t xml:space="preserve"> </w:t>
      </w:r>
      <w:r>
        <w:rPr>
          <w:sz w:val="24"/>
        </w:rPr>
        <w:t>Bid</w:t>
      </w:r>
      <w:r>
        <w:rPr>
          <w:spacing w:val="-15"/>
          <w:sz w:val="24"/>
        </w:rPr>
        <w:t xml:space="preserve"> </w:t>
      </w:r>
      <w:r>
        <w:rPr>
          <w:sz w:val="24"/>
        </w:rPr>
        <w:t>in</w:t>
      </w:r>
      <w:r>
        <w:rPr>
          <w:spacing w:val="-15"/>
          <w:sz w:val="24"/>
        </w:rPr>
        <w:t xml:space="preserve"> </w:t>
      </w:r>
      <w:r>
        <w:rPr>
          <w:sz w:val="24"/>
        </w:rPr>
        <w:t>accordance with</w:t>
      </w:r>
      <w:r>
        <w:rPr>
          <w:spacing w:val="-10"/>
          <w:sz w:val="24"/>
        </w:rPr>
        <w:t xml:space="preserve"> </w:t>
      </w:r>
      <w:r>
        <w:rPr>
          <w:sz w:val="24"/>
        </w:rPr>
        <w:t>the</w:t>
      </w:r>
      <w:r>
        <w:rPr>
          <w:spacing w:val="-11"/>
          <w:sz w:val="24"/>
        </w:rPr>
        <w:t xml:space="preserve"> </w:t>
      </w:r>
      <w:r>
        <w:rPr>
          <w:sz w:val="24"/>
        </w:rPr>
        <w:t>provisions</w:t>
      </w:r>
      <w:r>
        <w:rPr>
          <w:spacing w:val="-10"/>
          <w:sz w:val="24"/>
        </w:rPr>
        <w:t xml:space="preserve"> </w:t>
      </w:r>
      <w:r>
        <w:rPr>
          <w:sz w:val="24"/>
        </w:rPr>
        <w:t>of</w:t>
      </w:r>
      <w:r>
        <w:rPr>
          <w:spacing w:val="-11"/>
          <w:sz w:val="24"/>
        </w:rPr>
        <w:t xml:space="preserve"> </w:t>
      </w:r>
      <w:r>
        <w:rPr>
          <w:sz w:val="24"/>
        </w:rPr>
        <w:t>the</w:t>
      </w:r>
      <w:r>
        <w:rPr>
          <w:spacing w:val="-11"/>
          <w:sz w:val="24"/>
        </w:rPr>
        <w:t xml:space="preserve"> </w:t>
      </w:r>
      <w:r>
        <w:rPr>
          <w:sz w:val="24"/>
        </w:rPr>
        <w:t>Tender</w:t>
      </w:r>
      <w:r>
        <w:rPr>
          <w:spacing w:val="-11"/>
          <w:sz w:val="24"/>
        </w:rPr>
        <w:t xml:space="preserve"> </w:t>
      </w:r>
      <w:r>
        <w:rPr>
          <w:sz w:val="24"/>
        </w:rPr>
        <w:t>Documents,</w:t>
      </w:r>
      <w:r>
        <w:rPr>
          <w:spacing w:val="-10"/>
          <w:sz w:val="24"/>
        </w:rPr>
        <w:t xml:space="preserve"> </w:t>
      </w:r>
      <w:r>
        <w:rPr>
          <w:sz w:val="24"/>
        </w:rPr>
        <w:t>the</w:t>
      </w:r>
      <w:r>
        <w:rPr>
          <w:spacing w:val="-9"/>
          <w:sz w:val="24"/>
        </w:rPr>
        <w:t xml:space="preserve"> </w:t>
      </w:r>
      <w:r>
        <w:rPr>
          <w:sz w:val="24"/>
        </w:rPr>
        <w:t>Guarantor</w:t>
      </w:r>
      <w:r>
        <w:rPr>
          <w:spacing w:val="-11"/>
          <w:sz w:val="24"/>
        </w:rPr>
        <w:t xml:space="preserve"> </w:t>
      </w:r>
      <w:r>
        <w:rPr>
          <w:sz w:val="24"/>
        </w:rPr>
        <w:t>hereby</w:t>
      </w:r>
      <w:r>
        <w:rPr>
          <w:spacing w:val="-11"/>
          <w:sz w:val="24"/>
        </w:rPr>
        <w:t xml:space="preserve"> </w:t>
      </w:r>
      <w:r>
        <w:rPr>
          <w:sz w:val="24"/>
        </w:rPr>
        <w:t>undertakes</w:t>
      </w:r>
      <w:r>
        <w:rPr>
          <w:spacing w:val="-10"/>
          <w:sz w:val="24"/>
        </w:rPr>
        <w:t xml:space="preserve"> </w:t>
      </w:r>
      <w:r>
        <w:rPr>
          <w:sz w:val="24"/>
        </w:rPr>
        <w:t>to</w:t>
      </w:r>
      <w:r>
        <w:rPr>
          <w:spacing w:val="-10"/>
          <w:sz w:val="24"/>
        </w:rPr>
        <w:t xml:space="preserve"> </w:t>
      </w:r>
      <w:r>
        <w:rPr>
          <w:sz w:val="24"/>
        </w:rPr>
        <w:t>issue</w:t>
      </w:r>
      <w:r>
        <w:rPr>
          <w:spacing w:val="-12"/>
          <w:sz w:val="24"/>
        </w:rPr>
        <w:t xml:space="preserve"> </w:t>
      </w:r>
      <w:r>
        <w:rPr>
          <w:sz w:val="24"/>
        </w:rPr>
        <w:t xml:space="preserve">the Tender Committee, within the Bid to be submitted (if submitted) by the Participant, with the Member’s and Guarantor's undertaking that shall be detailed under the Tender </w:t>
      </w:r>
      <w:r>
        <w:rPr>
          <w:spacing w:val="-2"/>
          <w:sz w:val="24"/>
        </w:rPr>
        <w:t>Documents.</w:t>
      </w:r>
    </w:p>
    <w:p w14:paraId="4E9C312D" w14:textId="77777777" w:rsidR="00721C72" w:rsidRDefault="00721C72">
      <w:pPr>
        <w:pStyle w:val="ListParagraph"/>
        <w:rPr>
          <w:sz w:val="24"/>
        </w:rPr>
        <w:sectPr w:rsidR="00721C72" w:rsidSect="00015BBC">
          <w:footerReference w:type="default" r:id="rId11"/>
          <w:pgSz w:w="11910" w:h="16840"/>
          <w:pgMar w:top="640" w:right="850" w:bottom="1380" w:left="1417" w:header="0" w:footer="1100" w:gutter="0"/>
          <w:cols w:space="720"/>
          <w:docGrid w:linePitch="299"/>
        </w:sectPr>
      </w:pPr>
    </w:p>
    <w:p w14:paraId="59175FCA" w14:textId="77777777" w:rsidR="00721C72" w:rsidRDefault="005E2443">
      <w:pPr>
        <w:pStyle w:val="BodyText"/>
        <w:spacing w:before="62"/>
        <w:ind w:left="1" w:right="279"/>
        <w:jc w:val="both"/>
      </w:pPr>
      <w:r>
        <w:lastRenderedPageBreak/>
        <w:t>Unless</w:t>
      </w:r>
      <w:r>
        <w:rPr>
          <w:spacing w:val="-13"/>
        </w:rPr>
        <w:t xml:space="preserve"> </w:t>
      </w:r>
      <w:r>
        <w:t>otherwise</w:t>
      </w:r>
      <w:r>
        <w:rPr>
          <w:spacing w:val="-14"/>
        </w:rPr>
        <w:t xml:space="preserve"> </w:t>
      </w:r>
      <w:r>
        <w:t>defined</w:t>
      </w:r>
      <w:r>
        <w:rPr>
          <w:spacing w:val="-11"/>
        </w:rPr>
        <w:t xml:space="preserve"> </w:t>
      </w:r>
      <w:r>
        <w:t>herein,</w:t>
      </w:r>
      <w:r>
        <w:rPr>
          <w:spacing w:val="-13"/>
        </w:rPr>
        <w:t xml:space="preserve"> </w:t>
      </w:r>
      <w:r>
        <w:t>all</w:t>
      </w:r>
      <w:r>
        <w:rPr>
          <w:spacing w:val="-12"/>
        </w:rPr>
        <w:t xml:space="preserve"> </w:t>
      </w:r>
      <w:r>
        <w:t>the</w:t>
      </w:r>
      <w:r>
        <w:rPr>
          <w:spacing w:val="-11"/>
        </w:rPr>
        <w:t xml:space="preserve"> </w:t>
      </w:r>
      <w:r>
        <w:t>capitalized</w:t>
      </w:r>
      <w:r>
        <w:rPr>
          <w:spacing w:val="-11"/>
        </w:rPr>
        <w:t xml:space="preserve"> </w:t>
      </w:r>
      <w:r>
        <w:t>terms</w:t>
      </w:r>
      <w:r>
        <w:rPr>
          <w:spacing w:val="-12"/>
        </w:rPr>
        <w:t xml:space="preserve"> </w:t>
      </w:r>
      <w:r>
        <w:t>in</w:t>
      </w:r>
      <w:r>
        <w:rPr>
          <w:spacing w:val="-13"/>
        </w:rPr>
        <w:t xml:space="preserve"> </w:t>
      </w:r>
      <w:r>
        <w:t>this</w:t>
      </w:r>
      <w:r>
        <w:rPr>
          <w:spacing w:val="-13"/>
        </w:rPr>
        <w:t xml:space="preserve"> </w:t>
      </w:r>
      <w:r>
        <w:t>Pre-Qualification</w:t>
      </w:r>
      <w:r>
        <w:rPr>
          <w:spacing w:val="-13"/>
        </w:rPr>
        <w:t xml:space="preserve"> </w:t>
      </w:r>
      <w:r>
        <w:t>Form</w:t>
      </w:r>
      <w:r>
        <w:rPr>
          <w:spacing w:val="-13"/>
        </w:rPr>
        <w:t xml:space="preserve"> </w:t>
      </w:r>
      <w:r>
        <w:t>shall</w:t>
      </w:r>
      <w:r>
        <w:rPr>
          <w:spacing w:val="-12"/>
        </w:rPr>
        <w:t xml:space="preserve"> </w:t>
      </w:r>
      <w:r>
        <w:t>have the meaning ascribed thereto under the Invitation.</w:t>
      </w:r>
    </w:p>
    <w:p w14:paraId="70C2BD6B" w14:textId="77777777" w:rsidR="00721C72" w:rsidRDefault="005E2443">
      <w:pPr>
        <w:pStyle w:val="BodyText"/>
        <w:spacing w:before="240"/>
        <w:ind w:left="98" w:right="380"/>
        <w:jc w:val="center"/>
      </w:pPr>
      <w:r>
        <w:t>Faithfully</w:t>
      </w:r>
      <w:r>
        <w:rPr>
          <w:spacing w:val="-3"/>
        </w:rPr>
        <w:t xml:space="preserve"> </w:t>
      </w:r>
      <w:r>
        <w:rPr>
          <w:spacing w:val="-2"/>
        </w:rPr>
        <w:t>yours,</w:t>
      </w:r>
    </w:p>
    <w:p w14:paraId="79E9A76E" w14:textId="77777777" w:rsidR="00721C72" w:rsidRDefault="00721C72">
      <w:pPr>
        <w:pStyle w:val="BodyText"/>
        <w:spacing w:before="11"/>
        <w:rPr>
          <w:sz w:val="20"/>
        </w:rPr>
      </w:pPr>
    </w:p>
    <w:tbl>
      <w:tblPr>
        <w:tblW w:w="0" w:type="auto"/>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70"/>
        <w:gridCol w:w="1871"/>
        <w:gridCol w:w="1873"/>
        <w:gridCol w:w="1871"/>
        <w:gridCol w:w="1870"/>
      </w:tblGrid>
      <w:tr w:rsidR="00721C72" w14:paraId="6687B72A" w14:textId="77777777">
        <w:trPr>
          <w:trHeight w:val="2567"/>
        </w:trPr>
        <w:tc>
          <w:tcPr>
            <w:tcW w:w="1870" w:type="dxa"/>
          </w:tcPr>
          <w:p w14:paraId="13C92704" w14:textId="77777777" w:rsidR="00721C72" w:rsidRDefault="00721C72">
            <w:pPr>
              <w:pStyle w:val="TableParagraph"/>
              <w:rPr>
                <w:sz w:val="20"/>
              </w:rPr>
            </w:pPr>
          </w:p>
        </w:tc>
        <w:tc>
          <w:tcPr>
            <w:tcW w:w="1871" w:type="dxa"/>
          </w:tcPr>
          <w:p w14:paraId="26EA8844" w14:textId="77777777" w:rsidR="00721C72" w:rsidRDefault="005E2443">
            <w:pPr>
              <w:pStyle w:val="TableParagraph"/>
              <w:spacing w:before="119"/>
              <w:ind w:left="474" w:right="413" w:hanging="51"/>
              <w:rPr>
                <w:sz w:val="24"/>
              </w:rPr>
            </w:pPr>
            <w:r>
              <w:rPr>
                <w:sz w:val="24"/>
                <w:u w:val="single"/>
              </w:rPr>
              <w:t>Stamp</w:t>
            </w:r>
            <w:r>
              <w:rPr>
                <w:spacing w:val="-15"/>
                <w:sz w:val="24"/>
                <w:u w:val="single"/>
              </w:rPr>
              <w:t xml:space="preserve"> </w:t>
            </w:r>
            <w:r>
              <w:rPr>
                <w:sz w:val="24"/>
                <w:u w:val="single"/>
              </w:rPr>
              <w:t>and</w:t>
            </w:r>
            <w:r>
              <w:rPr>
                <w:sz w:val="24"/>
              </w:rPr>
              <w:t xml:space="preserve"> </w:t>
            </w:r>
            <w:proofErr w:type="gramStart"/>
            <w:r>
              <w:rPr>
                <w:spacing w:val="-2"/>
                <w:sz w:val="24"/>
                <w:u w:val="single"/>
              </w:rPr>
              <w:t>Signature</w:t>
            </w:r>
            <w:proofErr w:type="gramEnd"/>
          </w:p>
        </w:tc>
        <w:tc>
          <w:tcPr>
            <w:tcW w:w="1873" w:type="dxa"/>
          </w:tcPr>
          <w:p w14:paraId="0E7A5AF1" w14:textId="77777777" w:rsidR="00721C72" w:rsidRDefault="005E2443">
            <w:pPr>
              <w:pStyle w:val="TableParagraph"/>
              <w:spacing w:before="119"/>
              <w:ind w:left="1"/>
              <w:jc w:val="center"/>
              <w:rPr>
                <w:sz w:val="24"/>
              </w:rPr>
            </w:pPr>
            <w:r>
              <w:rPr>
                <w:spacing w:val="-4"/>
                <w:sz w:val="24"/>
                <w:u w:val="single"/>
              </w:rPr>
              <w:t>Date</w:t>
            </w:r>
          </w:p>
        </w:tc>
        <w:tc>
          <w:tcPr>
            <w:tcW w:w="1871" w:type="dxa"/>
          </w:tcPr>
          <w:p w14:paraId="06FF98E9" w14:textId="77777777" w:rsidR="00721C72" w:rsidRDefault="005E2443">
            <w:pPr>
              <w:pStyle w:val="TableParagraph"/>
              <w:spacing w:before="119"/>
              <w:ind w:left="132"/>
              <w:rPr>
                <w:sz w:val="24"/>
              </w:rPr>
            </w:pPr>
            <w:r>
              <w:rPr>
                <w:sz w:val="24"/>
                <w:u w:val="single"/>
              </w:rPr>
              <w:t>Confirmation</w:t>
            </w:r>
            <w:r>
              <w:rPr>
                <w:spacing w:val="-1"/>
                <w:sz w:val="24"/>
                <w:u w:val="single"/>
              </w:rPr>
              <w:t xml:space="preserve"> </w:t>
            </w:r>
            <w:r>
              <w:rPr>
                <w:spacing w:val="-5"/>
                <w:sz w:val="24"/>
                <w:u w:val="single"/>
              </w:rPr>
              <w:t>by</w:t>
            </w:r>
          </w:p>
          <w:p w14:paraId="1699CF74" w14:textId="77777777" w:rsidR="00721C72" w:rsidRDefault="005E2443">
            <w:pPr>
              <w:pStyle w:val="TableParagraph"/>
              <w:numPr>
                <w:ilvl w:val="0"/>
                <w:numId w:val="12"/>
              </w:numPr>
              <w:tabs>
                <w:tab w:val="left" w:pos="641"/>
              </w:tabs>
              <w:ind w:left="641" w:hanging="212"/>
              <w:rPr>
                <w:sz w:val="24"/>
              </w:rPr>
            </w:pPr>
            <w:proofErr w:type="gramStart"/>
            <w:r>
              <w:rPr>
                <w:spacing w:val="-2"/>
                <w:sz w:val="24"/>
                <w:u w:val="single"/>
              </w:rPr>
              <w:t>attorney</w:t>
            </w:r>
            <w:proofErr w:type="gramEnd"/>
          </w:p>
          <w:p w14:paraId="25B86072" w14:textId="77777777" w:rsidR="00721C72" w:rsidRDefault="005E2443">
            <w:pPr>
              <w:pStyle w:val="TableParagraph"/>
              <w:numPr>
                <w:ilvl w:val="0"/>
                <w:numId w:val="11"/>
              </w:numPr>
              <w:tabs>
                <w:tab w:val="left" w:pos="146"/>
                <w:tab w:val="left" w:pos="338"/>
              </w:tabs>
              <w:spacing w:before="120"/>
              <w:ind w:right="126" w:hanging="20"/>
              <w:rPr>
                <w:sz w:val="24"/>
              </w:rPr>
            </w:pPr>
            <w:r>
              <w:rPr>
                <w:spacing w:val="-13"/>
                <w:sz w:val="24"/>
                <w:u w:val="single"/>
              </w:rPr>
              <w:t xml:space="preserve"> </w:t>
            </w:r>
            <w:r>
              <w:rPr>
                <w:sz w:val="24"/>
                <w:u w:val="single"/>
              </w:rPr>
              <w:t>person</w:t>
            </w:r>
            <w:r>
              <w:rPr>
                <w:spacing w:val="-13"/>
                <w:sz w:val="24"/>
                <w:u w:val="single"/>
              </w:rPr>
              <w:t xml:space="preserve"> </w:t>
            </w:r>
            <w:r>
              <w:rPr>
                <w:sz w:val="24"/>
                <w:u w:val="single"/>
              </w:rPr>
              <w:t>who</w:t>
            </w:r>
            <w:r>
              <w:rPr>
                <w:spacing w:val="-13"/>
                <w:sz w:val="24"/>
                <w:u w:val="single"/>
              </w:rPr>
              <w:t xml:space="preserve"> </w:t>
            </w:r>
            <w:r>
              <w:rPr>
                <w:sz w:val="24"/>
                <w:u w:val="single"/>
              </w:rPr>
              <w:t>is</w:t>
            </w:r>
            <w:r>
              <w:rPr>
                <w:sz w:val="24"/>
              </w:rPr>
              <w:t xml:space="preserve"> </w:t>
            </w:r>
            <w:r>
              <w:rPr>
                <w:sz w:val="24"/>
                <w:u w:val="single"/>
              </w:rPr>
              <w:t>legally</w:t>
            </w:r>
            <w:r>
              <w:rPr>
                <w:spacing w:val="-15"/>
                <w:sz w:val="24"/>
                <w:u w:val="single"/>
              </w:rPr>
              <w:t xml:space="preserve"> </w:t>
            </w:r>
            <w:r>
              <w:rPr>
                <w:sz w:val="24"/>
                <w:u w:val="single"/>
              </w:rPr>
              <w:t>qualified</w:t>
            </w:r>
            <w:r>
              <w:rPr>
                <w:sz w:val="24"/>
              </w:rPr>
              <w:t xml:space="preserve"> </w:t>
            </w:r>
            <w:r>
              <w:rPr>
                <w:sz w:val="24"/>
                <w:u w:val="single"/>
              </w:rPr>
              <w:t>by law within</w:t>
            </w:r>
            <w:r>
              <w:rPr>
                <w:sz w:val="24"/>
              </w:rPr>
              <w:t xml:space="preserve"> </w:t>
            </w:r>
            <w:r>
              <w:rPr>
                <w:sz w:val="24"/>
                <w:u w:val="single"/>
              </w:rPr>
              <w:t>his/her</w:t>
            </w:r>
            <w:r>
              <w:rPr>
                <w:spacing w:val="-5"/>
                <w:sz w:val="24"/>
                <w:u w:val="single"/>
              </w:rPr>
              <w:t xml:space="preserve"> </w:t>
            </w:r>
            <w:r>
              <w:rPr>
                <w:sz w:val="24"/>
                <w:u w:val="single"/>
              </w:rPr>
              <w:t>domicile</w:t>
            </w:r>
            <w:r>
              <w:rPr>
                <w:sz w:val="24"/>
              </w:rPr>
              <w:t xml:space="preserve"> </w:t>
            </w:r>
            <w:r>
              <w:rPr>
                <w:sz w:val="24"/>
                <w:u w:val="single"/>
              </w:rPr>
              <w:t>to provide such</w:t>
            </w:r>
            <w:r>
              <w:rPr>
                <w:sz w:val="24"/>
              </w:rPr>
              <w:t xml:space="preserve"> </w:t>
            </w:r>
            <w:r>
              <w:rPr>
                <w:sz w:val="24"/>
                <w:u w:val="single"/>
              </w:rPr>
              <w:t>confirmation</w:t>
            </w:r>
            <w:r>
              <w:rPr>
                <w:spacing w:val="-19"/>
                <w:sz w:val="24"/>
              </w:rPr>
              <w:t xml:space="preserve"> </w:t>
            </w:r>
            <w:r>
              <w:rPr>
                <w:sz w:val="24"/>
                <w:vertAlign w:val="superscript"/>
              </w:rPr>
              <w:t>(*)</w:t>
            </w:r>
          </w:p>
        </w:tc>
        <w:tc>
          <w:tcPr>
            <w:tcW w:w="1870" w:type="dxa"/>
          </w:tcPr>
          <w:p w14:paraId="2D58BDF2" w14:textId="77777777" w:rsidR="00721C72" w:rsidRDefault="00721C72">
            <w:pPr>
              <w:pStyle w:val="TableParagraph"/>
              <w:spacing w:before="238"/>
              <w:rPr>
                <w:sz w:val="24"/>
              </w:rPr>
            </w:pPr>
          </w:p>
          <w:p w14:paraId="407BC029" w14:textId="77777777" w:rsidR="00721C72" w:rsidRDefault="005E2443">
            <w:pPr>
              <w:pStyle w:val="TableParagraph"/>
              <w:spacing w:before="1"/>
              <w:ind w:left="1"/>
              <w:jc w:val="center"/>
              <w:rPr>
                <w:sz w:val="24"/>
              </w:rPr>
            </w:pPr>
            <w:r>
              <w:rPr>
                <w:spacing w:val="-4"/>
                <w:sz w:val="24"/>
                <w:u w:val="single"/>
              </w:rPr>
              <w:t>Date</w:t>
            </w:r>
          </w:p>
        </w:tc>
      </w:tr>
      <w:tr w:rsidR="00721C72" w14:paraId="52899901" w14:textId="77777777">
        <w:trPr>
          <w:trHeight w:val="516"/>
        </w:trPr>
        <w:tc>
          <w:tcPr>
            <w:tcW w:w="1870" w:type="dxa"/>
          </w:tcPr>
          <w:p w14:paraId="7F8AB107" w14:textId="77777777" w:rsidR="00721C72" w:rsidRDefault="005E2443">
            <w:pPr>
              <w:pStyle w:val="TableParagraph"/>
              <w:spacing w:before="119"/>
              <w:ind w:left="107"/>
              <w:rPr>
                <w:sz w:val="24"/>
              </w:rPr>
            </w:pPr>
            <w:r>
              <w:rPr>
                <w:spacing w:val="-2"/>
                <w:sz w:val="24"/>
              </w:rPr>
              <w:t>Guarantor</w:t>
            </w:r>
          </w:p>
        </w:tc>
        <w:tc>
          <w:tcPr>
            <w:tcW w:w="1871" w:type="dxa"/>
          </w:tcPr>
          <w:p w14:paraId="06B65388" w14:textId="77777777" w:rsidR="00721C72" w:rsidRDefault="00721C72">
            <w:pPr>
              <w:pStyle w:val="TableParagraph"/>
              <w:rPr>
                <w:sz w:val="20"/>
              </w:rPr>
            </w:pPr>
          </w:p>
        </w:tc>
        <w:tc>
          <w:tcPr>
            <w:tcW w:w="1873" w:type="dxa"/>
          </w:tcPr>
          <w:p w14:paraId="1BAF30CC" w14:textId="77777777" w:rsidR="00721C72" w:rsidRDefault="00721C72">
            <w:pPr>
              <w:pStyle w:val="TableParagraph"/>
              <w:rPr>
                <w:sz w:val="20"/>
              </w:rPr>
            </w:pPr>
          </w:p>
        </w:tc>
        <w:tc>
          <w:tcPr>
            <w:tcW w:w="1871" w:type="dxa"/>
          </w:tcPr>
          <w:p w14:paraId="2AEFB1EA" w14:textId="77777777" w:rsidR="00721C72" w:rsidRDefault="00721C72">
            <w:pPr>
              <w:pStyle w:val="TableParagraph"/>
              <w:rPr>
                <w:sz w:val="20"/>
              </w:rPr>
            </w:pPr>
          </w:p>
        </w:tc>
        <w:tc>
          <w:tcPr>
            <w:tcW w:w="1870" w:type="dxa"/>
          </w:tcPr>
          <w:p w14:paraId="48893380" w14:textId="77777777" w:rsidR="00721C72" w:rsidRDefault="00721C72">
            <w:pPr>
              <w:pStyle w:val="TableParagraph"/>
              <w:rPr>
                <w:sz w:val="20"/>
              </w:rPr>
            </w:pPr>
          </w:p>
        </w:tc>
      </w:tr>
    </w:tbl>
    <w:p w14:paraId="03BF9D99" w14:textId="77777777" w:rsidR="00721C72" w:rsidRDefault="00721C72">
      <w:pPr>
        <w:pStyle w:val="BodyText"/>
      </w:pPr>
    </w:p>
    <w:p w14:paraId="690DAF13" w14:textId="77777777" w:rsidR="00721C72" w:rsidRDefault="005E2443">
      <w:pPr>
        <w:spacing w:before="1"/>
        <w:ind w:left="1" w:right="278"/>
        <w:jc w:val="both"/>
        <w:rPr>
          <w:i/>
          <w:sz w:val="20"/>
        </w:rPr>
      </w:pPr>
      <w:r>
        <w:rPr>
          <w:i/>
          <w:sz w:val="20"/>
        </w:rPr>
        <w:t>(*)</w:t>
      </w:r>
      <w:r>
        <w:rPr>
          <w:i/>
          <w:spacing w:val="-4"/>
          <w:sz w:val="20"/>
        </w:rPr>
        <w:t xml:space="preserve"> </w:t>
      </w:r>
      <w:r>
        <w:rPr>
          <w:i/>
          <w:sz w:val="20"/>
        </w:rPr>
        <w:t>In</w:t>
      </w:r>
      <w:r>
        <w:rPr>
          <w:i/>
          <w:spacing w:val="-3"/>
          <w:sz w:val="20"/>
        </w:rPr>
        <w:t xml:space="preserve"> </w:t>
      </w:r>
      <w:r>
        <w:rPr>
          <w:i/>
          <w:sz w:val="20"/>
        </w:rPr>
        <w:t>his/her</w:t>
      </w:r>
      <w:r>
        <w:rPr>
          <w:i/>
          <w:spacing w:val="-2"/>
          <w:sz w:val="20"/>
        </w:rPr>
        <w:t xml:space="preserve"> </w:t>
      </w:r>
      <w:r>
        <w:rPr>
          <w:i/>
          <w:sz w:val="20"/>
        </w:rPr>
        <w:t>signature</w:t>
      </w:r>
      <w:r>
        <w:rPr>
          <w:i/>
          <w:spacing w:val="-2"/>
          <w:sz w:val="20"/>
        </w:rPr>
        <w:t xml:space="preserve"> </w:t>
      </w:r>
      <w:r>
        <w:rPr>
          <w:i/>
          <w:sz w:val="20"/>
        </w:rPr>
        <w:t>the</w:t>
      </w:r>
      <w:r>
        <w:rPr>
          <w:i/>
          <w:spacing w:val="-3"/>
          <w:sz w:val="20"/>
        </w:rPr>
        <w:t xml:space="preserve"> </w:t>
      </w:r>
      <w:r>
        <w:rPr>
          <w:i/>
          <w:sz w:val="20"/>
        </w:rPr>
        <w:t>attorney or</w:t>
      </w:r>
      <w:r>
        <w:rPr>
          <w:i/>
          <w:spacing w:val="-5"/>
          <w:sz w:val="20"/>
        </w:rPr>
        <w:t xml:space="preserve"> </w:t>
      </w:r>
      <w:r>
        <w:rPr>
          <w:i/>
          <w:sz w:val="20"/>
        </w:rPr>
        <w:t>person</w:t>
      </w:r>
      <w:r>
        <w:rPr>
          <w:i/>
          <w:spacing w:val="-1"/>
          <w:sz w:val="20"/>
        </w:rPr>
        <w:t xml:space="preserve"> </w:t>
      </w:r>
      <w:r>
        <w:rPr>
          <w:i/>
          <w:sz w:val="20"/>
        </w:rPr>
        <w:t>who</w:t>
      </w:r>
      <w:r>
        <w:rPr>
          <w:i/>
          <w:spacing w:val="-3"/>
          <w:sz w:val="20"/>
        </w:rPr>
        <w:t xml:space="preserve"> </w:t>
      </w:r>
      <w:r>
        <w:rPr>
          <w:i/>
          <w:sz w:val="20"/>
        </w:rPr>
        <w:t>is</w:t>
      </w:r>
      <w:r>
        <w:rPr>
          <w:i/>
          <w:spacing w:val="-3"/>
          <w:sz w:val="20"/>
        </w:rPr>
        <w:t xml:space="preserve"> </w:t>
      </w:r>
      <w:r>
        <w:rPr>
          <w:i/>
          <w:sz w:val="20"/>
        </w:rPr>
        <w:t>legally</w:t>
      </w:r>
      <w:r>
        <w:rPr>
          <w:i/>
          <w:spacing w:val="-5"/>
          <w:sz w:val="20"/>
        </w:rPr>
        <w:t xml:space="preserve"> </w:t>
      </w:r>
      <w:r>
        <w:rPr>
          <w:i/>
          <w:sz w:val="20"/>
        </w:rPr>
        <w:t>qualified</w:t>
      </w:r>
      <w:r>
        <w:rPr>
          <w:i/>
          <w:spacing w:val="-1"/>
          <w:sz w:val="20"/>
        </w:rPr>
        <w:t xml:space="preserve"> </w:t>
      </w:r>
      <w:r>
        <w:rPr>
          <w:i/>
          <w:sz w:val="20"/>
        </w:rPr>
        <w:t>by</w:t>
      </w:r>
      <w:r>
        <w:rPr>
          <w:i/>
          <w:spacing w:val="-4"/>
          <w:sz w:val="20"/>
        </w:rPr>
        <w:t xml:space="preserve"> </w:t>
      </w:r>
      <w:r>
        <w:rPr>
          <w:i/>
          <w:sz w:val="20"/>
        </w:rPr>
        <w:t>law</w:t>
      </w:r>
      <w:r>
        <w:rPr>
          <w:i/>
          <w:spacing w:val="-3"/>
          <w:sz w:val="20"/>
        </w:rPr>
        <w:t xml:space="preserve"> </w:t>
      </w:r>
      <w:r>
        <w:rPr>
          <w:i/>
          <w:sz w:val="20"/>
        </w:rPr>
        <w:t>within</w:t>
      </w:r>
      <w:r>
        <w:rPr>
          <w:i/>
          <w:spacing w:val="-1"/>
          <w:sz w:val="20"/>
        </w:rPr>
        <w:t xml:space="preserve"> </w:t>
      </w:r>
      <w:r>
        <w:rPr>
          <w:i/>
          <w:sz w:val="20"/>
        </w:rPr>
        <w:t>his/her</w:t>
      </w:r>
      <w:r>
        <w:rPr>
          <w:i/>
          <w:spacing w:val="-3"/>
          <w:sz w:val="20"/>
        </w:rPr>
        <w:t xml:space="preserve"> </w:t>
      </w:r>
      <w:r>
        <w:rPr>
          <w:i/>
          <w:sz w:val="20"/>
        </w:rPr>
        <w:t>domicile</w:t>
      </w:r>
      <w:r>
        <w:rPr>
          <w:i/>
          <w:spacing w:val="-2"/>
          <w:sz w:val="20"/>
        </w:rPr>
        <w:t xml:space="preserve"> </w:t>
      </w:r>
      <w:r>
        <w:rPr>
          <w:i/>
          <w:sz w:val="20"/>
        </w:rPr>
        <w:t>to</w:t>
      </w:r>
      <w:r>
        <w:rPr>
          <w:i/>
          <w:spacing w:val="-4"/>
          <w:sz w:val="20"/>
        </w:rPr>
        <w:t xml:space="preserve"> </w:t>
      </w:r>
      <w:r>
        <w:rPr>
          <w:i/>
          <w:sz w:val="20"/>
        </w:rPr>
        <w:t>provide</w:t>
      </w:r>
      <w:r>
        <w:rPr>
          <w:i/>
          <w:spacing w:val="-2"/>
          <w:sz w:val="20"/>
        </w:rPr>
        <w:t xml:space="preserve"> </w:t>
      </w:r>
      <w:r>
        <w:rPr>
          <w:i/>
          <w:sz w:val="20"/>
        </w:rPr>
        <w:t>such confirmation, as</w:t>
      </w:r>
      <w:r>
        <w:rPr>
          <w:i/>
          <w:spacing w:val="-1"/>
          <w:sz w:val="20"/>
        </w:rPr>
        <w:t xml:space="preserve"> </w:t>
      </w:r>
      <w:r>
        <w:rPr>
          <w:i/>
          <w:sz w:val="20"/>
        </w:rPr>
        <w:t>applicable, attests</w:t>
      </w:r>
      <w:r>
        <w:rPr>
          <w:i/>
          <w:spacing w:val="-1"/>
          <w:sz w:val="20"/>
        </w:rPr>
        <w:t xml:space="preserve"> </w:t>
      </w:r>
      <w:r>
        <w:rPr>
          <w:i/>
          <w:sz w:val="20"/>
        </w:rPr>
        <w:t>and confirms</w:t>
      </w:r>
      <w:r>
        <w:rPr>
          <w:i/>
          <w:spacing w:val="-1"/>
          <w:sz w:val="20"/>
        </w:rPr>
        <w:t xml:space="preserve"> </w:t>
      </w:r>
      <w:r>
        <w:rPr>
          <w:i/>
          <w:sz w:val="20"/>
        </w:rPr>
        <w:t>that the signatory(</w:t>
      </w:r>
      <w:proofErr w:type="spellStart"/>
      <w:r>
        <w:rPr>
          <w:i/>
          <w:sz w:val="20"/>
        </w:rPr>
        <w:t>ies</w:t>
      </w:r>
      <w:proofErr w:type="spellEnd"/>
      <w:r>
        <w:rPr>
          <w:i/>
          <w:sz w:val="20"/>
        </w:rPr>
        <w:t>) on behalf of the</w:t>
      </w:r>
      <w:r>
        <w:rPr>
          <w:i/>
          <w:spacing w:val="-2"/>
          <w:sz w:val="20"/>
        </w:rPr>
        <w:t xml:space="preserve"> </w:t>
      </w:r>
      <w:r>
        <w:rPr>
          <w:i/>
          <w:sz w:val="20"/>
        </w:rPr>
        <w:t>Guarantor (as</w:t>
      </w:r>
      <w:r>
        <w:rPr>
          <w:i/>
          <w:spacing w:val="-1"/>
          <w:sz w:val="20"/>
        </w:rPr>
        <w:t xml:space="preserve"> </w:t>
      </w:r>
      <w:r>
        <w:rPr>
          <w:i/>
          <w:sz w:val="20"/>
        </w:rPr>
        <w:t>the case may be)</w:t>
      </w:r>
      <w:r>
        <w:rPr>
          <w:i/>
          <w:spacing w:val="-4"/>
          <w:sz w:val="20"/>
        </w:rPr>
        <w:t xml:space="preserve"> </w:t>
      </w:r>
      <w:r>
        <w:rPr>
          <w:i/>
          <w:sz w:val="20"/>
        </w:rPr>
        <w:t>is/are</w:t>
      </w:r>
      <w:r>
        <w:rPr>
          <w:i/>
          <w:spacing w:val="-5"/>
          <w:sz w:val="20"/>
        </w:rPr>
        <w:t xml:space="preserve"> </w:t>
      </w:r>
      <w:r>
        <w:rPr>
          <w:i/>
          <w:sz w:val="20"/>
        </w:rPr>
        <w:t>authorized</w:t>
      </w:r>
      <w:r>
        <w:rPr>
          <w:i/>
          <w:spacing w:val="-4"/>
          <w:sz w:val="20"/>
        </w:rPr>
        <w:t xml:space="preserve"> </w:t>
      </w:r>
      <w:r>
        <w:rPr>
          <w:i/>
          <w:sz w:val="20"/>
        </w:rPr>
        <w:t>to</w:t>
      </w:r>
      <w:r>
        <w:rPr>
          <w:i/>
          <w:spacing w:val="-7"/>
          <w:sz w:val="20"/>
        </w:rPr>
        <w:t xml:space="preserve"> </w:t>
      </w:r>
      <w:r>
        <w:rPr>
          <w:i/>
          <w:sz w:val="20"/>
        </w:rPr>
        <w:t>sign</w:t>
      </w:r>
      <w:r>
        <w:rPr>
          <w:i/>
          <w:spacing w:val="-4"/>
          <w:sz w:val="20"/>
        </w:rPr>
        <w:t xml:space="preserve"> </w:t>
      </w:r>
      <w:r>
        <w:rPr>
          <w:i/>
          <w:sz w:val="20"/>
        </w:rPr>
        <w:t>on</w:t>
      </w:r>
      <w:r>
        <w:rPr>
          <w:i/>
          <w:spacing w:val="-4"/>
          <w:sz w:val="20"/>
        </w:rPr>
        <w:t xml:space="preserve"> </w:t>
      </w:r>
      <w:r>
        <w:rPr>
          <w:i/>
          <w:sz w:val="20"/>
        </w:rPr>
        <w:t>behalf</w:t>
      </w:r>
      <w:r>
        <w:rPr>
          <w:i/>
          <w:spacing w:val="-6"/>
          <w:sz w:val="20"/>
        </w:rPr>
        <w:t xml:space="preserve"> </w:t>
      </w:r>
      <w:r>
        <w:rPr>
          <w:i/>
          <w:sz w:val="20"/>
        </w:rPr>
        <w:t>of</w:t>
      </w:r>
      <w:r>
        <w:rPr>
          <w:i/>
          <w:spacing w:val="-5"/>
          <w:sz w:val="20"/>
        </w:rPr>
        <w:t xml:space="preserve"> </w:t>
      </w:r>
      <w:r>
        <w:rPr>
          <w:i/>
          <w:sz w:val="20"/>
        </w:rPr>
        <w:t>such</w:t>
      </w:r>
      <w:r>
        <w:rPr>
          <w:i/>
          <w:spacing w:val="-6"/>
          <w:sz w:val="20"/>
        </w:rPr>
        <w:t xml:space="preserve"> </w:t>
      </w:r>
      <w:r>
        <w:rPr>
          <w:i/>
          <w:sz w:val="20"/>
        </w:rPr>
        <w:t>Entity</w:t>
      </w:r>
      <w:r>
        <w:rPr>
          <w:i/>
          <w:spacing w:val="-5"/>
          <w:sz w:val="20"/>
        </w:rPr>
        <w:t xml:space="preserve"> </w:t>
      </w:r>
      <w:r>
        <w:rPr>
          <w:i/>
          <w:sz w:val="20"/>
        </w:rPr>
        <w:t>and</w:t>
      </w:r>
      <w:r>
        <w:rPr>
          <w:i/>
          <w:spacing w:val="-7"/>
          <w:sz w:val="20"/>
        </w:rPr>
        <w:t xml:space="preserve"> </w:t>
      </w:r>
      <w:r>
        <w:rPr>
          <w:i/>
          <w:sz w:val="20"/>
        </w:rPr>
        <w:t>to</w:t>
      </w:r>
      <w:r>
        <w:rPr>
          <w:i/>
          <w:spacing w:val="-7"/>
          <w:sz w:val="20"/>
        </w:rPr>
        <w:t xml:space="preserve"> </w:t>
      </w:r>
      <w:r>
        <w:rPr>
          <w:i/>
          <w:sz w:val="20"/>
        </w:rPr>
        <w:t>commit</w:t>
      </w:r>
      <w:r>
        <w:rPr>
          <w:i/>
          <w:spacing w:val="-5"/>
          <w:sz w:val="20"/>
        </w:rPr>
        <w:t xml:space="preserve"> </w:t>
      </w:r>
      <w:r>
        <w:rPr>
          <w:i/>
          <w:sz w:val="20"/>
        </w:rPr>
        <w:t>such</w:t>
      </w:r>
      <w:r>
        <w:rPr>
          <w:i/>
          <w:spacing w:val="-4"/>
          <w:sz w:val="20"/>
        </w:rPr>
        <w:t xml:space="preserve"> </w:t>
      </w:r>
      <w:r>
        <w:rPr>
          <w:i/>
          <w:sz w:val="20"/>
        </w:rPr>
        <w:t>Entity</w:t>
      </w:r>
      <w:r>
        <w:rPr>
          <w:i/>
          <w:spacing w:val="-5"/>
          <w:sz w:val="20"/>
        </w:rPr>
        <w:t xml:space="preserve"> </w:t>
      </w:r>
      <w:r>
        <w:rPr>
          <w:i/>
          <w:sz w:val="20"/>
        </w:rPr>
        <w:t>for</w:t>
      </w:r>
      <w:r>
        <w:rPr>
          <w:i/>
          <w:spacing w:val="-6"/>
          <w:sz w:val="20"/>
        </w:rPr>
        <w:t xml:space="preserve"> </w:t>
      </w:r>
      <w:r>
        <w:rPr>
          <w:i/>
          <w:sz w:val="20"/>
        </w:rPr>
        <w:t>purposes</w:t>
      </w:r>
      <w:r>
        <w:rPr>
          <w:i/>
          <w:spacing w:val="-6"/>
          <w:sz w:val="20"/>
        </w:rPr>
        <w:t xml:space="preserve"> </w:t>
      </w:r>
      <w:r>
        <w:rPr>
          <w:i/>
          <w:sz w:val="20"/>
        </w:rPr>
        <w:t>of</w:t>
      </w:r>
      <w:r>
        <w:rPr>
          <w:i/>
          <w:spacing w:val="-4"/>
          <w:sz w:val="20"/>
        </w:rPr>
        <w:t xml:space="preserve"> </w:t>
      </w:r>
      <w:r>
        <w:rPr>
          <w:i/>
          <w:sz w:val="20"/>
        </w:rPr>
        <w:t>this</w:t>
      </w:r>
      <w:r>
        <w:rPr>
          <w:i/>
          <w:spacing w:val="-6"/>
          <w:sz w:val="20"/>
        </w:rPr>
        <w:t xml:space="preserve"> </w:t>
      </w:r>
      <w:r>
        <w:rPr>
          <w:i/>
          <w:sz w:val="20"/>
        </w:rPr>
        <w:t>Pre-Qualification Form, for all purposes and intents. The attorney or</w:t>
      </w:r>
      <w:r>
        <w:rPr>
          <w:i/>
          <w:spacing w:val="-1"/>
          <w:sz w:val="20"/>
        </w:rPr>
        <w:t xml:space="preserve"> </w:t>
      </w:r>
      <w:r>
        <w:rPr>
          <w:i/>
          <w:sz w:val="20"/>
        </w:rPr>
        <w:t>person who is legally qualified by law within his/her domicile to provide such confirmation, as applicable, also confirms that the signatory(</w:t>
      </w:r>
      <w:proofErr w:type="spellStart"/>
      <w:r>
        <w:rPr>
          <w:i/>
          <w:sz w:val="20"/>
        </w:rPr>
        <w:t>ies</w:t>
      </w:r>
      <w:proofErr w:type="spellEnd"/>
      <w:r>
        <w:rPr>
          <w:i/>
          <w:sz w:val="20"/>
        </w:rPr>
        <w:t>) on behalf of such Entity appeared before him/her and after being cautioned that they are required to state the truth, and that if they fail to do so they shall be liable to the punishments prescribed by law, signed this statement in his/her presence.</w:t>
      </w:r>
    </w:p>
    <w:p w14:paraId="4D026A75" w14:textId="77777777" w:rsidR="00721C72" w:rsidRDefault="00721C72">
      <w:pPr>
        <w:jc w:val="both"/>
        <w:rPr>
          <w:i/>
          <w:sz w:val="20"/>
        </w:rPr>
        <w:sectPr w:rsidR="00721C72" w:rsidSect="00015BBC">
          <w:pgSz w:w="11910" w:h="16840"/>
          <w:pgMar w:top="1620" w:right="850" w:bottom="1380" w:left="1417" w:header="0" w:footer="1200" w:gutter="0"/>
          <w:cols w:space="720"/>
          <w:docGrid w:linePitch="299"/>
        </w:sectPr>
      </w:pPr>
    </w:p>
    <w:p w14:paraId="70BADC53" w14:textId="77777777" w:rsidR="00721C72" w:rsidRDefault="005E2443">
      <w:pPr>
        <w:pStyle w:val="Heading1"/>
        <w:rPr>
          <w:u w:val="none"/>
        </w:rPr>
      </w:pPr>
      <w:r>
        <w:lastRenderedPageBreak/>
        <w:t>PRE-QUALIFICATION</w:t>
      </w:r>
      <w:r>
        <w:rPr>
          <w:spacing w:val="-12"/>
        </w:rPr>
        <w:t xml:space="preserve"> </w:t>
      </w:r>
      <w:r>
        <w:t>FORM</w:t>
      </w:r>
      <w:r>
        <w:rPr>
          <w:spacing w:val="-12"/>
        </w:rPr>
        <w:t xml:space="preserve"> </w:t>
      </w:r>
      <w:r>
        <w:rPr>
          <w:spacing w:val="-5"/>
        </w:rPr>
        <w:t>“5”</w:t>
      </w:r>
    </w:p>
    <w:p w14:paraId="4BA3437A" w14:textId="77777777" w:rsidR="00721C72" w:rsidRDefault="005E2443">
      <w:pPr>
        <w:pStyle w:val="Heading2"/>
        <w:rPr>
          <w:u w:val="none"/>
        </w:rPr>
      </w:pPr>
      <w:r>
        <w:t>PUBLIC</w:t>
      </w:r>
      <w:r>
        <w:rPr>
          <w:spacing w:val="-4"/>
        </w:rPr>
        <w:t xml:space="preserve"> </w:t>
      </w:r>
      <w:r>
        <w:t>ENTITIES</w:t>
      </w:r>
      <w:r>
        <w:rPr>
          <w:spacing w:val="-2"/>
        </w:rPr>
        <w:t xml:space="preserve"> </w:t>
      </w:r>
      <w:r>
        <w:t>TRANSACTIONS</w:t>
      </w:r>
      <w:r>
        <w:rPr>
          <w:spacing w:val="-4"/>
        </w:rPr>
        <w:t xml:space="preserve"> </w:t>
      </w:r>
      <w:r>
        <w:t>LAW</w:t>
      </w:r>
      <w:r>
        <w:rPr>
          <w:spacing w:val="-1"/>
        </w:rPr>
        <w:t xml:space="preserve"> </w:t>
      </w:r>
      <w:r>
        <w:rPr>
          <w:spacing w:val="-2"/>
        </w:rPr>
        <w:t>AFFIDAVIT</w:t>
      </w:r>
    </w:p>
    <w:p w14:paraId="51608BBE" w14:textId="77777777" w:rsidR="00721C72" w:rsidRDefault="00721C72">
      <w:pPr>
        <w:pStyle w:val="BodyText"/>
        <w:spacing w:before="11"/>
        <w:rPr>
          <w:b/>
          <w:sz w:val="20"/>
        </w:rPr>
      </w:pPr>
    </w:p>
    <w:p w14:paraId="7FDDCB7D" w14:textId="77777777" w:rsidR="00721C72" w:rsidRDefault="005E2443">
      <w:pPr>
        <w:ind w:left="98" w:right="335"/>
        <w:jc w:val="center"/>
        <w:rPr>
          <w:i/>
          <w:sz w:val="20"/>
        </w:rPr>
      </w:pPr>
      <w:r>
        <w:rPr>
          <w:i/>
          <w:sz w:val="20"/>
        </w:rPr>
        <w:t>(To</w:t>
      </w:r>
      <w:r>
        <w:rPr>
          <w:i/>
          <w:spacing w:val="-2"/>
          <w:sz w:val="20"/>
        </w:rPr>
        <w:t xml:space="preserve"> </w:t>
      </w:r>
      <w:r>
        <w:rPr>
          <w:i/>
          <w:sz w:val="20"/>
        </w:rPr>
        <w:t>be</w:t>
      </w:r>
      <w:r>
        <w:rPr>
          <w:i/>
          <w:spacing w:val="-2"/>
          <w:sz w:val="20"/>
        </w:rPr>
        <w:t xml:space="preserve"> </w:t>
      </w:r>
      <w:r>
        <w:rPr>
          <w:i/>
          <w:sz w:val="20"/>
        </w:rPr>
        <w:t>completed and</w:t>
      </w:r>
      <w:r>
        <w:rPr>
          <w:i/>
          <w:spacing w:val="-1"/>
          <w:sz w:val="20"/>
        </w:rPr>
        <w:t xml:space="preserve"> </w:t>
      </w:r>
      <w:proofErr w:type="gramStart"/>
      <w:r>
        <w:rPr>
          <w:i/>
          <w:sz w:val="20"/>
        </w:rPr>
        <w:t>signed,</w:t>
      </w:r>
      <w:proofErr w:type="gramEnd"/>
      <w:r>
        <w:rPr>
          <w:i/>
          <w:spacing w:val="-4"/>
          <w:sz w:val="20"/>
        </w:rPr>
        <w:t xml:space="preserve"> </w:t>
      </w:r>
      <w:r>
        <w:rPr>
          <w:i/>
          <w:sz w:val="20"/>
        </w:rPr>
        <w:t>to</w:t>
      </w:r>
      <w:r>
        <w:rPr>
          <w:i/>
          <w:spacing w:val="-1"/>
          <w:sz w:val="20"/>
        </w:rPr>
        <w:t xml:space="preserve"> </w:t>
      </w:r>
      <w:r>
        <w:rPr>
          <w:i/>
          <w:sz w:val="20"/>
        </w:rPr>
        <w:t>the</w:t>
      </w:r>
      <w:r>
        <w:rPr>
          <w:i/>
          <w:spacing w:val="-2"/>
          <w:sz w:val="20"/>
        </w:rPr>
        <w:t xml:space="preserve"> </w:t>
      </w:r>
      <w:r>
        <w:rPr>
          <w:i/>
          <w:sz w:val="20"/>
        </w:rPr>
        <w:t>extant</w:t>
      </w:r>
      <w:r>
        <w:rPr>
          <w:i/>
          <w:spacing w:val="-3"/>
          <w:sz w:val="20"/>
        </w:rPr>
        <w:t xml:space="preserve"> </w:t>
      </w:r>
      <w:r>
        <w:rPr>
          <w:i/>
          <w:sz w:val="20"/>
        </w:rPr>
        <w:t>required</w:t>
      </w:r>
      <w:r>
        <w:rPr>
          <w:i/>
          <w:spacing w:val="-1"/>
          <w:sz w:val="20"/>
        </w:rPr>
        <w:t xml:space="preserve"> </w:t>
      </w:r>
      <w:r>
        <w:rPr>
          <w:i/>
          <w:sz w:val="20"/>
        </w:rPr>
        <w:t>under</w:t>
      </w:r>
      <w:r>
        <w:rPr>
          <w:i/>
          <w:spacing w:val="-3"/>
          <w:sz w:val="20"/>
        </w:rPr>
        <w:t xml:space="preserve"> </w:t>
      </w:r>
      <w:r>
        <w:rPr>
          <w:i/>
          <w:sz w:val="20"/>
        </w:rPr>
        <w:t>Law,</w:t>
      </w:r>
      <w:r>
        <w:rPr>
          <w:i/>
          <w:spacing w:val="-2"/>
          <w:sz w:val="20"/>
        </w:rPr>
        <w:t xml:space="preserve"> </w:t>
      </w:r>
      <w:r>
        <w:rPr>
          <w:i/>
          <w:sz w:val="20"/>
        </w:rPr>
        <w:t>by each</w:t>
      </w:r>
      <w:r>
        <w:rPr>
          <w:i/>
          <w:spacing w:val="-3"/>
          <w:sz w:val="20"/>
        </w:rPr>
        <w:t xml:space="preserve"> </w:t>
      </w:r>
      <w:r>
        <w:rPr>
          <w:i/>
          <w:sz w:val="20"/>
        </w:rPr>
        <w:t>Entity</w:t>
      </w:r>
      <w:r>
        <w:rPr>
          <w:i/>
          <w:spacing w:val="-3"/>
          <w:sz w:val="20"/>
        </w:rPr>
        <w:t xml:space="preserve"> </w:t>
      </w:r>
      <w:r>
        <w:rPr>
          <w:i/>
          <w:sz w:val="20"/>
        </w:rPr>
        <w:t>incorporated</w:t>
      </w:r>
      <w:r>
        <w:rPr>
          <w:i/>
          <w:spacing w:val="-1"/>
          <w:sz w:val="20"/>
        </w:rPr>
        <w:t xml:space="preserve"> </w:t>
      </w:r>
      <w:r>
        <w:rPr>
          <w:i/>
          <w:sz w:val="20"/>
        </w:rPr>
        <w:t>in</w:t>
      </w:r>
      <w:r>
        <w:rPr>
          <w:i/>
          <w:spacing w:val="-1"/>
          <w:sz w:val="20"/>
        </w:rPr>
        <w:t xml:space="preserve"> </w:t>
      </w:r>
      <w:r>
        <w:rPr>
          <w:i/>
          <w:sz w:val="20"/>
        </w:rPr>
        <w:t>the</w:t>
      </w:r>
      <w:r>
        <w:rPr>
          <w:i/>
          <w:spacing w:val="-4"/>
          <w:sz w:val="20"/>
        </w:rPr>
        <w:t xml:space="preserve"> </w:t>
      </w:r>
      <w:r>
        <w:rPr>
          <w:i/>
          <w:sz w:val="20"/>
        </w:rPr>
        <w:t>State</w:t>
      </w:r>
      <w:r>
        <w:rPr>
          <w:i/>
          <w:spacing w:val="-2"/>
          <w:sz w:val="20"/>
        </w:rPr>
        <w:t xml:space="preserve"> </w:t>
      </w:r>
      <w:r>
        <w:rPr>
          <w:i/>
          <w:sz w:val="20"/>
        </w:rPr>
        <w:t>of</w:t>
      </w:r>
      <w:r>
        <w:rPr>
          <w:i/>
          <w:spacing w:val="-3"/>
          <w:sz w:val="20"/>
        </w:rPr>
        <w:t xml:space="preserve"> </w:t>
      </w:r>
      <w:r>
        <w:rPr>
          <w:i/>
          <w:sz w:val="20"/>
        </w:rPr>
        <w:t>Israel, or registered in Israel as a Foreign Company as defined under the Companies Law 1999)</w:t>
      </w:r>
    </w:p>
    <w:p w14:paraId="7AD487F2" w14:textId="77777777" w:rsidR="00721C72" w:rsidRDefault="005E2443">
      <w:pPr>
        <w:spacing w:line="228" w:lineRule="exact"/>
        <w:ind w:right="287"/>
        <w:jc w:val="center"/>
        <w:rPr>
          <w:i/>
          <w:sz w:val="20"/>
        </w:rPr>
      </w:pPr>
      <w:r>
        <w:rPr>
          <w:i/>
          <w:sz w:val="20"/>
        </w:rPr>
        <w:t>(Capitalized</w:t>
      </w:r>
      <w:r>
        <w:rPr>
          <w:i/>
          <w:spacing w:val="-4"/>
          <w:sz w:val="20"/>
        </w:rPr>
        <w:t xml:space="preserve"> </w:t>
      </w:r>
      <w:r>
        <w:rPr>
          <w:i/>
          <w:sz w:val="20"/>
        </w:rPr>
        <w:t>terms</w:t>
      </w:r>
      <w:r>
        <w:rPr>
          <w:i/>
          <w:spacing w:val="-6"/>
          <w:sz w:val="20"/>
        </w:rPr>
        <w:t xml:space="preserve"> </w:t>
      </w:r>
      <w:r>
        <w:rPr>
          <w:i/>
          <w:sz w:val="20"/>
        </w:rPr>
        <w:t>shall</w:t>
      </w:r>
      <w:r>
        <w:rPr>
          <w:i/>
          <w:spacing w:val="-6"/>
          <w:sz w:val="20"/>
        </w:rPr>
        <w:t xml:space="preserve"> </w:t>
      </w:r>
      <w:r>
        <w:rPr>
          <w:i/>
          <w:sz w:val="20"/>
        </w:rPr>
        <w:t>have</w:t>
      </w:r>
      <w:r>
        <w:rPr>
          <w:i/>
          <w:spacing w:val="-5"/>
          <w:sz w:val="20"/>
        </w:rPr>
        <w:t xml:space="preserve"> </w:t>
      </w:r>
      <w:r>
        <w:rPr>
          <w:i/>
          <w:sz w:val="20"/>
        </w:rPr>
        <w:t>the</w:t>
      </w:r>
      <w:r>
        <w:rPr>
          <w:i/>
          <w:spacing w:val="-5"/>
          <w:sz w:val="20"/>
        </w:rPr>
        <w:t xml:space="preserve"> </w:t>
      </w:r>
      <w:r>
        <w:rPr>
          <w:i/>
          <w:sz w:val="20"/>
        </w:rPr>
        <w:t>meaning</w:t>
      </w:r>
      <w:r>
        <w:rPr>
          <w:i/>
          <w:spacing w:val="-6"/>
          <w:sz w:val="20"/>
        </w:rPr>
        <w:t xml:space="preserve"> </w:t>
      </w:r>
      <w:r>
        <w:rPr>
          <w:i/>
          <w:sz w:val="20"/>
        </w:rPr>
        <w:t>ascribed</w:t>
      </w:r>
      <w:r>
        <w:rPr>
          <w:i/>
          <w:spacing w:val="-3"/>
          <w:sz w:val="20"/>
        </w:rPr>
        <w:t xml:space="preserve"> </w:t>
      </w:r>
      <w:r>
        <w:rPr>
          <w:i/>
          <w:sz w:val="20"/>
        </w:rPr>
        <w:t>to</w:t>
      </w:r>
      <w:r>
        <w:rPr>
          <w:i/>
          <w:spacing w:val="-4"/>
          <w:sz w:val="20"/>
        </w:rPr>
        <w:t xml:space="preserve"> </w:t>
      </w:r>
      <w:r>
        <w:rPr>
          <w:i/>
          <w:sz w:val="20"/>
        </w:rPr>
        <w:t>them</w:t>
      </w:r>
      <w:r>
        <w:rPr>
          <w:i/>
          <w:spacing w:val="-5"/>
          <w:sz w:val="20"/>
        </w:rPr>
        <w:t xml:space="preserve"> </w:t>
      </w:r>
      <w:r>
        <w:rPr>
          <w:i/>
          <w:sz w:val="20"/>
        </w:rPr>
        <w:t>in</w:t>
      </w:r>
      <w:r>
        <w:rPr>
          <w:i/>
          <w:spacing w:val="-4"/>
          <w:sz w:val="20"/>
        </w:rPr>
        <w:t xml:space="preserve"> </w:t>
      </w:r>
      <w:r>
        <w:rPr>
          <w:i/>
          <w:sz w:val="20"/>
        </w:rPr>
        <w:t>the</w:t>
      </w:r>
      <w:r>
        <w:rPr>
          <w:i/>
          <w:spacing w:val="-5"/>
          <w:sz w:val="20"/>
        </w:rPr>
        <w:t xml:space="preserve"> </w:t>
      </w:r>
      <w:r>
        <w:rPr>
          <w:i/>
          <w:spacing w:val="-2"/>
          <w:sz w:val="20"/>
        </w:rPr>
        <w:t>Invitation)</w:t>
      </w:r>
    </w:p>
    <w:p w14:paraId="467053C3" w14:textId="77777777" w:rsidR="00721C72" w:rsidRDefault="00721C72">
      <w:pPr>
        <w:pStyle w:val="BodyText"/>
        <w:rPr>
          <w:i/>
          <w:sz w:val="20"/>
        </w:rPr>
      </w:pPr>
    </w:p>
    <w:p w14:paraId="5E4A3BA0" w14:textId="77777777" w:rsidR="00721C72" w:rsidRDefault="00721C72">
      <w:pPr>
        <w:pStyle w:val="BodyText"/>
        <w:spacing w:before="55"/>
        <w:rPr>
          <w:i/>
          <w:sz w:val="20"/>
        </w:rPr>
      </w:pPr>
    </w:p>
    <w:p w14:paraId="60DE5685" w14:textId="77777777" w:rsidR="00721C72" w:rsidRDefault="005E2443">
      <w:pPr>
        <w:spacing w:before="1"/>
        <w:ind w:left="5" w:right="284"/>
        <w:jc w:val="center"/>
        <w:rPr>
          <w:b/>
          <w:sz w:val="24"/>
        </w:rPr>
      </w:pPr>
      <w:r>
        <w:rPr>
          <w:b/>
          <w:spacing w:val="-2"/>
          <w:sz w:val="24"/>
          <w:u w:val="single"/>
        </w:rPr>
        <w:t>Affidavit</w:t>
      </w:r>
    </w:p>
    <w:p w14:paraId="4CAA0DA6" w14:textId="77777777" w:rsidR="00721C72" w:rsidRDefault="005E2443">
      <w:pPr>
        <w:spacing w:before="240"/>
        <w:ind w:left="1"/>
        <w:jc w:val="both"/>
        <w:rPr>
          <w:b/>
          <w:sz w:val="24"/>
        </w:rPr>
      </w:pPr>
      <w:r>
        <w:rPr>
          <w:sz w:val="24"/>
        </w:rPr>
        <w:t>Pursuant</w:t>
      </w:r>
      <w:r>
        <w:rPr>
          <w:spacing w:val="75"/>
          <w:sz w:val="24"/>
        </w:rPr>
        <w:t xml:space="preserve"> </w:t>
      </w:r>
      <w:r>
        <w:rPr>
          <w:sz w:val="24"/>
        </w:rPr>
        <w:t>to</w:t>
      </w:r>
      <w:r>
        <w:rPr>
          <w:spacing w:val="75"/>
          <w:sz w:val="24"/>
        </w:rPr>
        <w:t xml:space="preserve"> </w:t>
      </w:r>
      <w:r>
        <w:rPr>
          <w:sz w:val="24"/>
        </w:rPr>
        <w:t>Articles</w:t>
      </w:r>
      <w:r>
        <w:rPr>
          <w:spacing w:val="75"/>
          <w:sz w:val="24"/>
        </w:rPr>
        <w:t xml:space="preserve"> </w:t>
      </w:r>
      <w:r>
        <w:rPr>
          <w:b/>
          <w:sz w:val="24"/>
        </w:rPr>
        <w:t>2b1(a)</w:t>
      </w:r>
      <w:r>
        <w:rPr>
          <w:b/>
          <w:spacing w:val="74"/>
          <w:sz w:val="24"/>
        </w:rPr>
        <w:t xml:space="preserve"> </w:t>
      </w:r>
      <w:r>
        <w:rPr>
          <w:sz w:val="24"/>
        </w:rPr>
        <w:t>and</w:t>
      </w:r>
      <w:r>
        <w:rPr>
          <w:spacing w:val="74"/>
          <w:sz w:val="24"/>
        </w:rPr>
        <w:t xml:space="preserve"> </w:t>
      </w:r>
      <w:r>
        <w:rPr>
          <w:b/>
          <w:sz w:val="24"/>
        </w:rPr>
        <w:t>2b(b)</w:t>
      </w:r>
      <w:r>
        <w:rPr>
          <w:b/>
          <w:spacing w:val="74"/>
          <w:sz w:val="24"/>
        </w:rPr>
        <w:t xml:space="preserve"> </w:t>
      </w:r>
      <w:r>
        <w:rPr>
          <w:sz w:val="24"/>
        </w:rPr>
        <w:t>of</w:t>
      </w:r>
      <w:r>
        <w:rPr>
          <w:spacing w:val="74"/>
          <w:sz w:val="24"/>
        </w:rPr>
        <w:t xml:space="preserve"> </w:t>
      </w:r>
      <w:r>
        <w:rPr>
          <w:b/>
          <w:sz w:val="24"/>
        </w:rPr>
        <w:t>Public</w:t>
      </w:r>
      <w:r>
        <w:rPr>
          <w:b/>
          <w:spacing w:val="73"/>
          <w:sz w:val="24"/>
        </w:rPr>
        <w:t xml:space="preserve"> </w:t>
      </w:r>
      <w:r>
        <w:rPr>
          <w:b/>
          <w:sz w:val="24"/>
        </w:rPr>
        <w:t>Entities</w:t>
      </w:r>
      <w:r>
        <w:rPr>
          <w:b/>
          <w:spacing w:val="74"/>
          <w:sz w:val="24"/>
        </w:rPr>
        <w:t xml:space="preserve"> </w:t>
      </w:r>
      <w:r>
        <w:rPr>
          <w:b/>
          <w:sz w:val="24"/>
        </w:rPr>
        <w:t>Transactions</w:t>
      </w:r>
      <w:r>
        <w:rPr>
          <w:b/>
          <w:spacing w:val="74"/>
          <w:sz w:val="24"/>
        </w:rPr>
        <w:t xml:space="preserve"> </w:t>
      </w:r>
      <w:r>
        <w:rPr>
          <w:b/>
          <w:sz w:val="24"/>
        </w:rPr>
        <w:t>Law,</w:t>
      </w:r>
      <w:r>
        <w:rPr>
          <w:b/>
          <w:spacing w:val="75"/>
          <w:sz w:val="24"/>
        </w:rPr>
        <w:t xml:space="preserve"> </w:t>
      </w:r>
      <w:r>
        <w:rPr>
          <w:b/>
          <w:sz w:val="24"/>
        </w:rPr>
        <w:t>5736-</w:t>
      </w:r>
      <w:r>
        <w:rPr>
          <w:b/>
          <w:spacing w:val="-4"/>
          <w:sz w:val="24"/>
        </w:rPr>
        <w:t>1976</w:t>
      </w:r>
    </w:p>
    <w:p w14:paraId="32DA7146" w14:textId="77777777" w:rsidR="00721C72" w:rsidRDefault="005E2443">
      <w:pPr>
        <w:ind w:left="1"/>
        <w:jc w:val="both"/>
        <w:rPr>
          <w:sz w:val="24"/>
        </w:rPr>
      </w:pPr>
      <w:r>
        <w:rPr>
          <w:sz w:val="24"/>
        </w:rPr>
        <w:t>(hereinafter:</w:t>
      </w:r>
      <w:r>
        <w:rPr>
          <w:spacing w:val="-5"/>
          <w:sz w:val="24"/>
        </w:rPr>
        <w:t xml:space="preserve"> </w:t>
      </w:r>
      <w:r>
        <w:rPr>
          <w:sz w:val="24"/>
        </w:rPr>
        <w:t>"</w:t>
      </w:r>
      <w:r>
        <w:rPr>
          <w:b/>
          <w:sz w:val="24"/>
        </w:rPr>
        <w:t>Public</w:t>
      </w:r>
      <w:r>
        <w:rPr>
          <w:b/>
          <w:spacing w:val="-5"/>
          <w:sz w:val="24"/>
        </w:rPr>
        <w:t xml:space="preserve"> </w:t>
      </w:r>
      <w:r>
        <w:rPr>
          <w:b/>
          <w:sz w:val="24"/>
        </w:rPr>
        <w:t>Entities</w:t>
      </w:r>
      <w:r>
        <w:rPr>
          <w:b/>
          <w:spacing w:val="-5"/>
          <w:sz w:val="24"/>
        </w:rPr>
        <w:t xml:space="preserve"> </w:t>
      </w:r>
      <w:r>
        <w:rPr>
          <w:b/>
          <w:sz w:val="24"/>
        </w:rPr>
        <w:t>Transactions</w:t>
      </w:r>
      <w:r>
        <w:rPr>
          <w:b/>
          <w:spacing w:val="-5"/>
          <w:sz w:val="24"/>
        </w:rPr>
        <w:t xml:space="preserve"> </w:t>
      </w:r>
      <w:r>
        <w:rPr>
          <w:b/>
          <w:spacing w:val="-2"/>
          <w:sz w:val="24"/>
        </w:rPr>
        <w:t>Law</w:t>
      </w:r>
      <w:r>
        <w:rPr>
          <w:spacing w:val="-2"/>
          <w:sz w:val="24"/>
        </w:rPr>
        <w:t>"):</w:t>
      </w:r>
    </w:p>
    <w:p w14:paraId="0138475A" w14:textId="77777777" w:rsidR="00721C72" w:rsidRDefault="005E2443">
      <w:pPr>
        <w:pStyle w:val="BodyText"/>
        <w:tabs>
          <w:tab w:val="left" w:pos="3476"/>
          <w:tab w:val="left" w:pos="3754"/>
          <w:tab w:val="left" w:pos="8367"/>
        </w:tabs>
        <w:spacing w:before="240"/>
        <w:ind w:left="1" w:right="280"/>
        <w:jc w:val="both"/>
      </w:pPr>
      <w:r>
        <w:t>I</w:t>
      </w:r>
      <w:r>
        <w:rPr>
          <w:spacing w:val="40"/>
        </w:rPr>
        <w:t xml:space="preserve"> </w:t>
      </w:r>
      <w:r>
        <w:t>the</w:t>
      </w:r>
      <w:r>
        <w:rPr>
          <w:spacing w:val="40"/>
        </w:rPr>
        <w:t xml:space="preserve"> </w:t>
      </w:r>
      <w:r>
        <w:t>undersigned</w:t>
      </w:r>
      <w:r>
        <w:rPr>
          <w:u w:val="single"/>
        </w:rPr>
        <w:tab/>
      </w:r>
      <w:r>
        <w:t xml:space="preserve"> [</w:t>
      </w:r>
      <w:r>
        <w:rPr>
          <w:i/>
        </w:rPr>
        <w:t>Declarant's</w:t>
      </w:r>
      <w:r>
        <w:rPr>
          <w:i/>
          <w:spacing w:val="40"/>
        </w:rPr>
        <w:t xml:space="preserve"> </w:t>
      </w:r>
      <w:r>
        <w:rPr>
          <w:i/>
        </w:rPr>
        <w:t>Full</w:t>
      </w:r>
      <w:r>
        <w:rPr>
          <w:i/>
          <w:spacing w:val="40"/>
        </w:rPr>
        <w:t xml:space="preserve"> </w:t>
      </w:r>
      <w:r>
        <w:rPr>
          <w:i/>
        </w:rPr>
        <w:t>Name]</w:t>
      </w:r>
      <w:r>
        <w:t>,</w:t>
      </w:r>
      <w:r>
        <w:rPr>
          <w:spacing w:val="40"/>
        </w:rPr>
        <w:t xml:space="preserve"> </w:t>
      </w:r>
      <w:r>
        <w:t>bearer</w:t>
      </w:r>
      <w:r>
        <w:rPr>
          <w:spacing w:val="40"/>
        </w:rPr>
        <w:t xml:space="preserve"> </w:t>
      </w:r>
      <w:r>
        <w:t>of</w:t>
      </w:r>
      <w:r>
        <w:rPr>
          <w:spacing w:val="39"/>
        </w:rPr>
        <w:t xml:space="preserve"> </w:t>
      </w:r>
      <w:r>
        <w:rPr>
          <w:u w:val="single"/>
        </w:rPr>
        <w:tab/>
      </w:r>
      <w:r>
        <w:rPr>
          <w:spacing w:val="-17"/>
        </w:rPr>
        <w:t xml:space="preserve"> </w:t>
      </w:r>
      <w:r>
        <w:rPr>
          <w:spacing w:val="-2"/>
        </w:rPr>
        <w:t>[</w:t>
      </w:r>
      <w:r>
        <w:rPr>
          <w:i/>
          <w:spacing w:val="-2"/>
        </w:rPr>
        <w:t>Country</w:t>
      </w:r>
      <w:r>
        <w:rPr>
          <w:spacing w:val="-2"/>
        </w:rPr>
        <w:t xml:space="preserve">] </w:t>
      </w:r>
      <w:r>
        <w:t xml:space="preserve">passport/Israeli I.D. no. </w:t>
      </w:r>
      <w:r>
        <w:rPr>
          <w:u w:val="single"/>
        </w:rPr>
        <w:tab/>
      </w:r>
      <w:r>
        <w:rPr>
          <w:u w:val="single"/>
        </w:rPr>
        <w:tab/>
      </w:r>
      <w:r>
        <w:t>,</w:t>
      </w:r>
      <w:r>
        <w:rPr>
          <w:spacing w:val="-6"/>
        </w:rPr>
        <w:t xml:space="preserve"> </w:t>
      </w:r>
      <w:r>
        <w:t>having</w:t>
      </w:r>
      <w:r>
        <w:rPr>
          <w:spacing w:val="-5"/>
        </w:rPr>
        <w:t xml:space="preserve"> </w:t>
      </w:r>
      <w:r>
        <w:t>been</w:t>
      </w:r>
      <w:r>
        <w:rPr>
          <w:spacing w:val="-6"/>
        </w:rPr>
        <w:t xml:space="preserve"> </w:t>
      </w:r>
      <w:r>
        <w:t>forewarned</w:t>
      </w:r>
      <w:r>
        <w:rPr>
          <w:spacing w:val="-6"/>
        </w:rPr>
        <w:t xml:space="preserve"> </w:t>
      </w:r>
      <w:r>
        <w:t>that</w:t>
      </w:r>
      <w:r>
        <w:rPr>
          <w:spacing w:val="-3"/>
        </w:rPr>
        <w:t xml:space="preserve"> </w:t>
      </w:r>
      <w:r>
        <w:t>I</w:t>
      </w:r>
      <w:r>
        <w:rPr>
          <w:spacing w:val="-7"/>
        </w:rPr>
        <w:t xml:space="preserve"> </w:t>
      </w:r>
      <w:r>
        <w:t>am</w:t>
      </w:r>
      <w:r>
        <w:rPr>
          <w:spacing w:val="-5"/>
        </w:rPr>
        <w:t xml:space="preserve"> </w:t>
      </w:r>
      <w:r>
        <w:t>to</w:t>
      </w:r>
      <w:r>
        <w:rPr>
          <w:spacing w:val="-6"/>
        </w:rPr>
        <w:t xml:space="preserve"> </w:t>
      </w:r>
      <w:r>
        <w:t>declare</w:t>
      </w:r>
      <w:r>
        <w:rPr>
          <w:spacing w:val="-7"/>
        </w:rPr>
        <w:t xml:space="preserve"> </w:t>
      </w:r>
      <w:r>
        <w:t>the</w:t>
      </w:r>
      <w:r>
        <w:rPr>
          <w:spacing w:val="-6"/>
        </w:rPr>
        <w:t xml:space="preserve"> </w:t>
      </w:r>
      <w:r>
        <w:t>truth</w:t>
      </w:r>
      <w:r>
        <w:rPr>
          <w:spacing w:val="-3"/>
        </w:rPr>
        <w:t xml:space="preserve"> </w:t>
      </w:r>
      <w:r>
        <w:t>and that I</w:t>
      </w:r>
      <w:r>
        <w:rPr>
          <w:spacing w:val="-5"/>
        </w:rPr>
        <w:t xml:space="preserve"> </w:t>
      </w:r>
      <w:r>
        <w:t>will</w:t>
      </w:r>
      <w:r>
        <w:rPr>
          <w:spacing w:val="-1"/>
        </w:rPr>
        <w:t xml:space="preserve"> </w:t>
      </w:r>
      <w:r>
        <w:t>be</w:t>
      </w:r>
      <w:r>
        <w:rPr>
          <w:spacing w:val="-2"/>
        </w:rPr>
        <w:t xml:space="preserve"> </w:t>
      </w:r>
      <w:r>
        <w:t>subject</w:t>
      </w:r>
      <w:r>
        <w:rPr>
          <w:spacing w:val="-1"/>
        </w:rPr>
        <w:t xml:space="preserve"> </w:t>
      </w:r>
      <w:r>
        <w:t>to</w:t>
      </w:r>
      <w:r>
        <w:rPr>
          <w:spacing w:val="-1"/>
        </w:rPr>
        <w:t xml:space="preserve"> </w:t>
      </w:r>
      <w:r>
        <w:t>the</w:t>
      </w:r>
      <w:r>
        <w:rPr>
          <w:spacing w:val="-2"/>
        </w:rPr>
        <w:t xml:space="preserve"> </w:t>
      </w:r>
      <w:r>
        <w:t>penalties</w:t>
      </w:r>
      <w:r>
        <w:rPr>
          <w:spacing w:val="-2"/>
        </w:rPr>
        <w:t xml:space="preserve"> </w:t>
      </w:r>
      <w:r>
        <w:t>imposed</w:t>
      </w:r>
      <w:r>
        <w:rPr>
          <w:spacing w:val="-1"/>
        </w:rPr>
        <w:t xml:space="preserve"> </w:t>
      </w:r>
      <w:r>
        <w:t>by law</w:t>
      </w:r>
      <w:r>
        <w:rPr>
          <w:spacing w:val="-2"/>
        </w:rPr>
        <w:t xml:space="preserve"> </w:t>
      </w:r>
      <w:r>
        <w:t>if I</w:t>
      </w:r>
      <w:r>
        <w:rPr>
          <w:spacing w:val="-5"/>
        </w:rPr>
        <w:t xml:space="preserve"> </w:t>
      </w:r>
      <w:r>
        <w:t>do not</w:t>
      </w:r>
      <w:r>
        <w:rPr>
          <w:spacing w:val="-1"/>
        </w:rPr>
        <w:t xml:space="preserve"> </w:t>
      </w:r>
      <w:r>
        <w:t>do so,</w:t>
      </w:r>
      <w:r>
        <w:rPr>
          <w:spacing w:val="-1"/>
        </w:rPr>
        <w:t xml:space="preserve"> </w:t>
      </w:r>
      <w:r>
        <w:t>hereby</w:t>
      </w:r>
      <w:r>
        <w:rPr>
          <w:spacing w:val="-1"/>
        </w:rPr>
        <w:t xml:space="preserve"> </w:t>
      </w:r>
      <w:r>
        <w:t>affirm</w:t>
      </w:r>
      <w:r>
        <w:rPr>
          <w:spacing w:val="-1"/>
        </w:rPr>
        <w:t xml:space="preserve"> </w:t>
      </w:r>
      <w:r>
        <w:t>in</w:t>
      </w:r>
      <w:r>
        <w:rPr>
          <w:spacing w:val="-1"/>
        </w:rPr>
        <w:t xml:space="preserve"> </w:t>
      </w:r>
      <w:r>
        <w:t>writing</w:t>
      </w:r>
      <w:r>
        <w:rPr>
          <w:spacing w:val="-1"/>
        </w:rPr>
        <w:t xml:space="preserve"> </w:t>
      </w:r>
      <w:r>
        <w:t xml:space="preserve">as </w:t>
      </w:r>
      <w:r>
        <w:rPr>
          <w:spacing w:val="-2"/>
        </w:rPr>
        <w:t>follows:</w:t>
      </w:r>
    </w:p>
    <w:p w14:paraId="6715EEA8" w14:textId="423C8FEA" w:rsidR="00721C72" w:rsidRDefault="005E2443">
      <w:pPr>
        <w:pStyle w:val="ListParagraph"/>
        <w:numPr>
          <w:ilvl w:val="0"/>
          <w:numId w:val="10"/>
        </w:numPr>
        <w:tabs>
          <w:tab w:val="left" w:pos="721"/>
          <w:tab w:val="left" w:pos="7752"/>
        </w:tabs>
        <w:ind w:right="278"/>
        <w:rPr>
          <w:sz w:val="24"/>
        </w:rPr>
      </w:pPr>
      <w:r>
        <w:rPr>
          <w:sz w:val="24"/>
        </w:rPr>
        <w:t xml:space="preserve">I am authorized to make this affidavit on behalf of </w:t>
      </w:r>
      <w:r>
        <w:rPr>
          <w:sz w:val="24"/>
          <w:u w:val="single"/>
        </w:rPr>
        <w:tab/>
      </w:r>
      <w:r>
        <w:rPr>
          <w:spacing w:val="-15"/>
          <w:sz w:val="24"/>
        </w:rPr>
        <w:t xml:space="preserve"> </w:t>
      </w:r>
      <w:r>
        <w:rPr>
          <w:sz w:val="24"/>
        </w:rPr>
        <w:t>(hereinafter:</w:t>
      </w:r>
      <w:r>
        <w:rPr>
          <w:spacing w:val="-12"/>
          <w:sz w:val="24"/>
        </w:rPr>
        <w:t xml:space="preserve"> </w:t>
      </w:r>
      <w:r>
        <w:rPr>
          <w:sz w:val="24"/>
        </w:rPr>
        <w:t>the [</w:t>
      </w:r>
      <w:r>
        <w:rPr>
          <w:i/>
          <w:sz w:val="24"/>
        </w:rPr>
        <w:t>check the applicable</w:t>
      </w:r>
      <w:r>
        <w:rPr>
          <w:sz w:val="24"/>
        </w:rPr>
        <w:t xml:space="preserve">] </w:t>
      </w:r>
      <w:r>
        <w:rPr>
          <w:rFonts w:ascii="Wingdings 2" w:hAnsi="Wingdings 2"/>
          <w:sz w:val="24"/>
        </w:rPr>
        <w:t></w:t>
      </w:r>
      <w:r>
        <w:rPr>
          <w:sz w:val="24"/>
        </w:rPr>
        <w:t xml:space="preserve"> “</w:t>
      </w:r>
      <w:r>
        <w:rPr>
          <w:b/>
          <w:sz w:val="24"/>
        </w:rPr>
        <w:t>Participant</w:t>
      </w:r>
      <w:r>
        <w:rPr>
          <w:sz w:val="24"/>
        </w:rPr>
        <w:t xml:space="preserve">” / </w:t>
      </w:r>
      <w:r>
        <w:rPr>
          <w:rFonts w:ascii="Wingdings 2" w:hAnsi="Wingdings 2"/>
          <w:sz w:val="24"/>
        </w:rPr>
        <w:t></w:t>
      </w:r>
      <w:r>
        <w:rPr>
          <w:sz w:val="24"/>
        </w:rPr>
        <w:t xml:space="preserve"> “</w:t>
      </w:r>
      <w:r>
        <w:rPr>
          <w:b/>
          <w:sz w:val="24"/>
        </w:rPr>
        <w:t>Member</w:t>
      </w:r>
      <w:r>
        <w:rPr>
          <w:sz w:val="24"/>
        </w:rPr>
        <w:t xml:space="preserve">” / </w:t>
      </w:r>
      <w:r>
        <w:rPr>
          <w:rFonts w:ascii="Wingdings 2" w:hAnsi="Wingdings 2"/>
          <w:sz w:val="24"/>
        </w:rPr>
        <w:t></w:t>
      </w:r>
      <w:r>
        <w:rPr>
          <w:sz w:val="24"/>
        </w:rPr>
        <w:t xml:space="preserve"> “</w:t>
      </w:r>
      <w:r>
        <w:rPr>
          <w:b/>
          <w:sz w:val="24"/>
        </w:rPr>
        <w:t>Guarantor</w:t>
      </w:r>
      <w:r>
        <w:rPr>
          <w:sz w:val="24"/>
        </w:rPr>
        <w:t>”</w:t>
      </w:r>
      <w:r w:rsidR="00833D73">
        <w:rPr>
          <w:sz w:val="24"/>
        </w:rPr>
        <w:t xml:space="preserve"> </w:t>
      </w:r>
      <w:r w:rsidR="00833D73" w:rsidRPr="00833D73">
        <w:rPr>
          <w:sz w:val="24"/>
          <w:u w:val="single"/>
        </w:rPr>
        <w:t xml:space="preserve">/ </w:t>
      </w:r>
      <w:r w:rsidR="00833D73" w:rsidRPr="00833D73">
        <w:rPr>
          <w:rFonts w:ascii="Wingdings 2" w:hAnsi="Wingdings 2"/>
          <w:sz w:val="24"/>
          <w:u w:val="single"/>
        </w:rPr>
        <w:t></w:t>
      </w:r>
      <w:r w:rsidR="00833D73" w:rsidRPr="00833D73">
        <w:rPr>
          <w:sz w:val="24"/>
          <w:u w:val="single"/>
        </w:rPr>
        <w:t xml:space="preserve"> “</w:t>
      </w:r>
      <w:r w:rsidR="00833D73" w:rsidRPr="00833D73">
        <w:rPr>
          <w:b/>
          <w:bCs/>
          <w:sz w:val="24"/>
          <w:u w:val="single"/>
        </w:rPr>
        <w:t>EPC</w:t>
      </w:r>
      <w:r w:rsidR="00833D73" w:rsidRPr="00833D73">
        <w:rPr>
          <w:b/>
          <w:sz w:val="24"/>
          <w:u w:val="single"/>
        </w:rPr>
        <w:t xml:space="preserve"> Expert</w:t>
      </w:r>
      <w:r w:rsidR="00833D73" w:rsidRPr="00833D73">
        <w:rPr>
          <w:sz w:val="24"/>
          <w:u w:val="single"/>
        </w:rPr>
        <w:t>”</w:t>
      </w:r>
      <w:r w:rsidR="00F94B06">
        <w:rPr>
          <w:rStyle w:val="FootnoteReference"/>
          <w:sz w:val="24"/>
        </w:rPr>
        <w:footnoteReference w:id="11"/>
      </w:r>
      <w:r>
        <w:rPr>
          <w:sz w:val="24"/>
        </w:rPr>
        <w:t>) by the authorization of the company;</w:t>
      </w:r>
    </w:p>
    <w:p w14:paraId="4F718E41" w14:textId="77777777" w:rsidR="00721C72" w:rsidRDefault="005E2443">
      <w:pPr>
        <w:pStyle w:val="ListParagraph"/>
        <w:numPr>
          <w:ilvl w:val="0"/>
          <w:numId w:val="10"/>
        </w:numPr>
        <w:tabs>
          <w:tab w:val="left" w:pos="721"/>
        </w:tabs>
        <w:ind w:right="283"/>
        <w:rPr>
          <w:sz w:val="24"/>
        </w:rPr>
      </w:pPr>
      <w:r>
        <w:rPr>
          <w:sz w:val="24"/>
        </w:rPr>
        <w:t>The</w:t>
      </w:r>
      <w:r>
        <w:rPr>
          <w:spacing w:val="-6"/>
          <w:sz w:val="24"/>
        </w:rPr>
        <w:t xml:space="preserve"> </w:t>
      </w:r>
      <w:r>
        <w:rPr>
          <w:sz w:val="24"/>
        </w:rPr>
        <w:t>terms</w:t>
      </w:r>
      <w:r>
        <w:rPr>
          <w:spacing w:val="-3"/>
          <w:sz w:val="24"/>
        </w:rPr>
        <w:t xml:space="preserve"> </w:t>
      </w:r>
      <w:r>
        <w:rPr>
          <w:sz w:val="24"/>
        </w:rPr>
        <w:t>and</w:t>
      </w:r>
      <w:r>
        <w:rPr>
          <w:spacing w:val="-5"/>
          <w:sz w:val="24"/>
        </w:rPr>
        <w:t xml:space="preserve"> </w:t>
      </w:r>
      <w:r>
        <w:rPr>
          <w:sz w:val="24"/>
        </w:rPr>
        <w:t>phrases</w:t>
      </w:r>
      <w:r>
        <w:rPr>
          <w:spacing w:val="-5"/>
          <w:sz w:val="24"/>
        </w:rPr>
        <w:t xml:space="preserve"> </w:t>
      </w:r>
      <w:r>
        <w:rPr>
          <w:sz w:val="24"/>
        </w:rPr>
        <w:t>in this</w:t>
      </w:r>
      <w:r>
        <w:rPr>
          <w:spacing w:val="-5"/>
          <w:sz w:val="24"/>
        </w:rPr>
        <w:t xml:space="preserve"> </w:t>
      </w:r>
      <w:r>
        <w:rPr>
          <w:sz w:val="24"/>
        </w:rPr>
        <w:t>affidavit</w:t>
      </w:r>
      <w:r>
        <w:rPr>
          <w:spacing w:val="-4"/>
          <w:sz w:val="24"/>
        </w:rPr>
        <w:t xml:space="preserve"> </w:t>
      </w:r>
      <w:r>
        <w:rPr>
          <w:sz w:val="24"/>
        </w:rPr>
        <w:t>are</w:t>
      </w:r>
      <w:r>
        <w:rPr>
          <w:spacing w:val="-7"/>
          <w:sz w:val="24"/>
        </w:rPr>
        <w:t xml:space="preserve"> </w:t>
      </w:r>
      <w:r>
        <w:rPr>
          <w:sz w:val="24"/>
        </w:rPr>
        <w:t>in</w:t>
      </w:r>
      <w:r>
        <w:rPr>
          <w:spacing w:val="-2"/>
          <w:sz w:val="24"/>
        </w:rPr>
        <w:t xml:space="preserve"> </w:t>
      </w:r>
      <w:r>
        <w:rPr>
          <w:sz w:val="24"/>
        </w:rPr>
        <w:t>accordance</w:t>
      </w:r>
      <w:r>
        <w:rPr>
          <w:spacing w:val="-4"/>
          <w:sz w:val="24"/>
        </w:rPr>
        <w:t xml:space="preserve"> </w:t>
      </w:r>
      <w:r>
        <w:rPr>
          <w:sz w:val="24"/>
        </w:rPr>
        <w:t>with</w:t>
      </w:r>
      <w:r>
        <w:rPr>
          <w:spacing w:val="-4"/>
          <w:sz w:val="24"/>
        </w:rPr>
        <w:t xml:space="preserve"> </w:t>
      </w:r>
      <w:r>
        <w:rPr>
          <w:sz w:val="24"/>
        </w:rPr>
        <w:t>their</w:t>
      </w:r>
      <w:r>
        <w:rPr>
          <w:spacing w:val="-6"/>
          <w:sz w:val="24"/>
        </w:rPr>
        <w:t xml:space="preserve"> </w:t>
      </w:r>
      <w:r>
        <w:rPr>
          <w:sz w:val="24"/>
        </w:rPr>
        <w:t>meaning</w:t>
      </w:r>
      <w:r>
        <w:rPr>
          <w:spacing w:val="-2"/>
          <w:sz w:val="24"/>
        </w:rPr>
        <w:t xml:space="preserve"> </w:t>
      </w:r>
      <w:r>
        <w:rPr>
          <w:sz w:val="24"/>
        </w:rPr>
        <w:t>as</w:t>
      </w:r>
      <w:r>
        <w:rPr>
          <w:spacing w:val="-5"/>
          <w:sz w:val="24"/>
        </w:rPr>
        <w:t xml:space="preserve"> </w:t>
      </w:r>
      <w:r>
        <w:rPr>
          <w:sz w:val="24"/>
        </w:rPr>
        <w:t>ascribed</w:t>
      </w:r>
      <w:r>
        <w:rPr>
          <w:spacing w:val="-3"/>
          <w:sz w:val="24"/>
        </w:rPr>
        <w:t xml:space="preserve"> </w:t>
      </w:r>
      <w:r>
        <w:rPr>
          <w:sz w:val="24"/>
        </w:rPr>
        <w:t>in the Invitation, and the Public Entities Transactions Law (Enforcement of Bookkeeping, Payment of Tax Duties and Minimum Wages and Lawful Employment of Foreign Workers), 5736 – 1976 (“</w:t>
      </w:r>
      <w:r>
        <w:rPr>
          <w:b/>
          <w:sz w:val="24"/>
        </w:rPr>
        <w:t>Public Transactions Law</w:t>
      </w:r>
      <w:r>
        <w:rPr>
          <w:sz w:val="24"/>
        </w:rPr>
        <w:t>”).</w:t>
      </w:r>
    </w:p>
    <w:p w14:paraId="526B3625" w14:textId="34D644A9" w:rsidR="00721C72" w:rsidRDefault="005E2443">
      <w:pPr>
        <w:pStyle w:val="ListParagraph"/>
        <w:numPr>
          <w:ilvl w:val="0"/>
          <w:numId w:val="10"/>
        </w:numPr>
        <w:tabs>
          <w:tab w:val="left" w:pos="721"/>
        </w:tabs>
        <w:ind w:right="284"/>
        <w:rPr>
          <w:sz w:val="24"/>
        </w:rPr>
      </w:pPr>
      <w:r>
        <w:rPr>
          <w:sz w:val="24"/>
        </w:rPr>
        <w:t>I</w:t>
      </w:r>
      <w:r>
        <w:rPr>
          <w:spacing w:val="-8"/>
          <w:sz w:val="24"/>
        </w:rPr>
        <w:t xml:space="preserve"> </w:t>
      </w:r>
      <w:r>
        <w:rPr>
          <w:sz w:val="24"/>
        </w:rPr>
        <w:t>hereby</w:t>
      </w:r>
      <w:r>
        <w:rPr>
          <w:spacing w:val="-5"/>
          <w:sz w:val="24"/>
        </w:rPr>
        <w:t xml:space="preserve"> </w:t>
      </w:r>
      <w:r>
        <w:rPr>
          <w:sz w:val="24"/>
        </w:rPr>
        <w:t>declare</w:t>
      </w:r>
      <w:r>
        <w:rPr>
          <w:spacing w:val="-7"/>
          <w:sz w:val="24"/>
        </w:rPr>
        <w:t xml:space="preserve"> </w:t>
      </w:r>
      <w:r>
        <w:rPr>
          <w:sz w:val="24"/>
        </w:rPr>
        <w:t>that</w:t>
      </w:r>
      <w:r>
        <w:rPr>
          <w:spacing w:val="-5"/>
          <w:sz w:val="24"/>
        </w:rPr>
        <w:t xml:space="preserve"> </w:t>
      </w:r>
      <w:r>
        <w:rPr>
          <w:sz w:val="24"/>
        </w:rPr>
        <w:t>the</w:t>
      </w:r>
      <w:r>
        <w:rPr>
          <w:spacing w:val="-4"/>
          <w:sz w:val="24"/>
        </w:rPr>
        <w:t xml:space="preserve"> </w:t>
      </w:r>
      <w:r>
        <w:rPr>
          <w:sz w:val="24"/>
        </w:rPr>
        <w:t>[</w:t>
      </w:r>
      <w:r>
        <w:rPr>
          <w:i/>
          <w:sz w:val="24"/>
        </w:rPr>
        <w:t>check</w:t>
      </w:r>
      <w:r>
        <w:rPr>
          <w:i/>
          <w:spacing w:val="-6"/>
          <w:sz w:val="24"/>
        </w:rPr>
        <w:t xml:space="preserve"> </w:t>
      </w:r>
      <w:r>
        <w:rPr>
          <w:i/>
          <w:sz w:val="24"/>
        </w:rPr>
        <w:t>the</w:t>
      </w:r>
      <w:r>
        <w:rPr>
          <w:i/>
          <w:spacing w:val="-5"/>
          <w:sz w:val="24"/>
        </w:rPr>
        <w:t xml:space="preserve"> </w:t>
      </w:r>
      <w:r>
        <w:rPr>
          <w:i/>
          <w:sz w:val="24"/>
        </w:rPr>
        <w:t>applicable</w:t>
      </w:r>
      <w:r>
        <w:rPr>
          <w:sz w:val="24"/>
        </w:rPr>
        <w:t>]</w:t>
      </w:r>
      <w:r>
        <w:rPr>
          <w:spacing w:val="-6"/>
          <w:sz w:val="24"/>
        </w:rPr>
        <w:t xml:space="preserve"> </w:t>
      </w:r>
      <w:r>
        <w:rPr>
          <w:rFonts w:ascii="Wingdings 2" w:hAnsi="Wingdings 2"/>
          <w:sz w:val="24"/>
        </w:rPr>
        <w:t></w:t>
      </w:r>
      <w:r>
        <w:rPr>
          <w:spacing w:val="-2"/>
          <w:sz w:val="24"/>
        </w:rPr>
        <w:t xml:space="preserve"> </w:t>
      </w:r>
      <w:r>
        <w:rPr>
          <w:sz w:val="24"/>
        </w:rPr>
        <w:t>Participant</w:t>
      </w:r>
      <w:r>
        <w:rPr>
          <w:spacing w:val="-5"/>
          <w:sz w:val="24"/>
        </w:rPr>
        <w:t xml:space="preserve"> </w:t>
      </w:r>
      <w:r>
        <w:rPr>
          <w:sz w:val="24"/>
        </w:rPr>
        <w:t>/</w:t>
      </w:r>
      <w:r>
        <w:rPr>
          <w:spacing w:val="-4"/>
          <w:sz w:val="24"/>
        </w:rPr>
        <w:t xml:space="preserve"> </w:t>
      </w:r>
      <w:r>
        <w:rPr>
          <w:rFonts w:ascii="Wingdings 2" w:hAnsi="Wingdings 2"/>
          <w:sz w:val="24"/>
        </w:rPr>
        <w:t></w:t>
      </w:r>
      <w:r>
        <w:rPr>
          <w:spacing w:val="-5"/>
          <w:sz w:val="24"/>
        </w:rPr>
        <w:t xml:space="preserve"> </w:t>
      </w:r>
      <w:r>
        <w:rPr>
          <w:sz w:val="24"/>
        </w:rPr>
        <w:t>Member</w:t>
      </w:r>
      <w:r>
        <w:rPr>
          <w:spacing w:val="-6"/>
          <w:sz w:val="24"/>
        </w:rPr>
        <w:t xml:space="preserve"> </w:t>
      </w:r>
      <w:r>
        <w:rPr>
          <w:sz w:val="24"/>
        </w:rPr>
        <w:t>/</w:t>
      </w:r>
      <w:r>
        <w:rPr>
          <w:spacing w:val="-4"/>
          <w:sz w:val="24"/>
        </w:rPr>
        <w:t xml:space="preserve"> </w:t>
      </w:r>
      <w:r>
        <w:rPr>
          <w:rFonts w:ascii="Wingdings 2" w:hAnsi="Wingdings 2"/>
          <w:sz w:val="24"/>
        </w:rPr>
        <w:t></w:t>
      </w:r>
      <w:r>
        <w:rPr>
          <w:spacing w:val="-5"/>
          <w:sz w:val="24"/>
        </w:rPr>
        <w:t xml:space="preserve"> </w:t>
      </w:r>
      <w:r>
        <w:rPr>
          <w:sz w:val="24"/>
        </w:rPr>
        <w:t>Guarantor</w:t>
      </w:r>
      <w:r w:rsidR="00833D73">
        <w:rPr>
          <w:sz w:val="24"/>
        </w:rPr>
        <w:t xml:space="preserve"> /</w:t>
      </w:r>
      <w:r w:rsidR="00833D73">
        <w:rPr>
          <w:spacing w:val="-4"/>
          <w:sz w:val="24"/>
        </w:rPr>
        <w:t xml:space="preserve"> </w:t>
      </w:r>
      <w:r w:rsidR="00833D73" w:rsidRPr="00833D73">
        <w:rPr>
          <w:rFonts w:ascii="Wingdings 2" w:hAnsi="Wingdings 2"/>
          <w:sz w:val="24"/>
          <w:u w:val="single"/>
        </w:rPr>
        <w:t></w:t>
      </w:r>
      <w:r w:rsidR="00833D73" w:rsidRPr="00833D73">
        <w:rPr>
          <w:spacing w:val="-5"/>
          <w:sz w:val="24"/>
          <w:u w:val="single"/>
        </w:rPr>
        <w:t xml:space="preserve"> </w:t>
      </w:r>
      <w:r w:rsidR="00833D73" w:rsidRPr="00833D73">
        <w:rPr>
          <w:sz w:val="24"/>
          <w:u w:val="single"/>
        </w:rPr>
        <w:t>EPC Expert</w:t>
      </w:r>
      <w:r w:rsidR="00F94B06">
        <w:rPr>
          <w:rStyle w:val="FootnoteReference"/>
          <w:sz w:val="24"/>
          <w:u w:val="single"/>
        </w:rPr>
        <w:footnoteReference w:id="12"/>
      </w:r>
      <w:r>
        <w:rPr>
          <w:spacing w:val="-5"/>
          <w:sz w:val="24"/>
        </w:rPr>
        <w:t xml:space="preserve"> </w:t>
      </w:r>
      <w:proofErr w:type="gramStart"/>
      <w:r>
        <w:rPr>
          <w:sz w:val="24"/>
        </w:rPr>
        <w:t>is in compliance with</w:t>
      </w:r>
      <w:proofErr w:type="gramEnd"/>
      <w:r>
        <w:rPr>
          <w:sz w:val="24"/>
        </w:rPr>
        <w:t xml:space="preserve"> the following [</w:t>
      </w:r>
      <w:r>
        <w:rPr>
          <w:i/>
          <w:sz w:val="24"/>
        </w:rPr>
        <w:t>check the applicable</w:t>
      </w:r>
      <w:r>
        <w:rPr>
          <w:sz w:val="24"/>
        </w:rPr>
        <w:t>]:</w:t>
      </w:r>
    </w:p>
    <w:p w14:paraId="7608FDCF" w14:textId="4D55C9BA" w:rsidR="00721C72" w:rsidRDefault="005E2443">
      <w:pPr>
        <w:pStyle w:val="ListParagraph"/>
        <w:numPr>
          <w:ilvl w:val="1"/>
          <w:numId w:val="10"/>
        </w:numPr>
        <w:tabs>
          <w:tab w:val="left" w:pos="959"/>
        </w:tabs>
        <w:spacing w:before="241"/>
        <w:ind w:right="279" w:firstLine="0"/>
        <w:rPr>
          <w:sz w:val="24"/>
        </w:rPr>
      </w:pPr>
      <w:r>
        <w:rPr>
          <w:sz w:val="24"/>
        </w:rPr>
        <w:t>Neither the [</w:t>
      </w:r>
      <w:r>
        <w:rPr>
          <w:i/>
          <w:sz w:val="24"/>
        </w:rPr>
        <w:t>check the applicable</w:t>
      </w:r>
      <w:r>
        <w:rPr>
          <w:sz w:val="24"/>
        </w:rPr>
        <w:t xml:space="preserve">] </w:t>
      </w:r>
      <w:r>
        <w:rPr>
          <w:rFonts w:ascii="Wingdings 2" w:hAnsi="Wingdings 2"/>
          <w:sz w:val="24"/>
        </w:rPr>
        <w:t></w:t>
      </w:r>
      <w:r>
        <w:rPr>
          <w:sz w:val="24"/>
        </w:rPr>
        <w:t xml:space="preserve"> Participant / </w:t>
      </w:r>
      <w:r>
        <w:rPr>
          <w:rFonts w:ascii="Wingdings 2" w:hAnsi="Wingdings 2"/>
          <w:sz w:val="24"/>
        </w:rPr>
        <w:t></w:t>
      </w:r>
      <w:r>
        <w:rPr>
          <w:sz w:val="24"/>
        </w:rPr>
        <w:t xml:space="preserve"> Member / </w:t>
      </w:r>
      <w:r>
        <w:rPr>
          <w:rFonts w:ascii="Wingdings 2" w:hAnsi="Wingdings 2"/>
          <w:sz w:val="24"/>
        </w:rPr>
        <w:t></w:t>
      </w:r>
      <w:r>
        <w:rPr>
          <w:sz w:val="24"/>
        </w:rPr>
        <w:t xml:space="preserve"> Guarantor</w:t>
      </w:r>
      <w:r w:rsidR="00833D73">
        <w:rPr>
          <w:sz w:val="24"/>
        </w:rPr>
        <w:t xml:space="preserve"> </w:t>
      </w:r>
      <w:r w:rsidR="00833D73" w:rsidRPr="00833D73">
        <w:rPr>
          <w:sz w:val="24"/>
          <w:u w:val="single"/>
        </w:rPr>
        <w:t>/</w:t>
      </w:r>
      <w:r w:rsidR="00833D73" w:rsidRPr="00833D73">
        <w:rPr>
          <w:spacing w:val="-4"/>
          <w:sz w:val="24"/>
          <w:u w:val="single"/>
        </w:rPr>
        <w:t xml:space="preserve"> </w:t>
      </w:r>
      <w:r w:rsidR="00833D73" w:rsidRPr="00833D73">
        <w:rPr>
          <w:rFonts w:ascii="Wingdings 2" w:hAnsi="Wingdings 2"/>
          <w:sz w:val="24"/>
          <w:u w:val="single"/>
        </w:rPr>
        <w:t></w:t>
      </w:r>
      <w:r w:rsidR="00833D73" w:rsidRPr="00833D73">
        <w:rPr>
          <w:spacing w:val="-5"/>
          <w:sz w:val="24"/>
          <w:u w:val="single"/>
        </w:rPr>
        <w:t xml:space="preserve"> </w:t>
      </w:r>
      <w:r w:rsidR="00833D73" w:rsidRPr="00833D73">
        <w:rPr>
          <w:sz w:val="24"/>
          <w:u w:val="single"/>
        </w:rPr>
        <w:t>EPC Expert</w:t>
      </w:r>
      <w:r w:rsidR="00F94B06">
        <w:rPr>
          <w:rStyle w:val="FootnoteReference"/>
          <w:sz w:val="24"/>
          <w:u w:val="single"/>
        </w:rPr>
        <w:footnoteReference w:id="13"/>
      </w:r>
      <w:r>
        <w:rPr>
          <w:sz w:val="24"/>
        </w:rPr>
        <w:t xml:space="preserve"> nor its affiliates*</w:t>
      </w:r>
      <w:r>
        <w:rPr>
          <w:spacing w:val="-8"/>
          <w:sz w:val="24"/>
        </w:rPr>
        <w:t xml:space="preserve"> </w:t>
      </w:r>
      <w:r>
        <w:rPr>
          <w:sz w:val="24"/>
        </w:rPr>
        <w:t>have</w:t>
      </w:r>
      <w:r>
        <w:rPr>
          <w:spacing w:val="-9"/>
          <w:sz w:val="24"/>
        </w:rPr>
        <w:t xml:space="preserve"> </w:t>
      </w:r>
      <w:r>
        <w:rPr>
          <w:sz w:val="24"/>
        </w:rPr>
        <w:t>been</w:t>
      </w:r>
      <w:r>
        <w:rPr>
          <w:spacing w:val="-8"/>
          <w:sz w:val="24"/>
        </w:rPr>
        <w:t xml:space="preserve"> </w:t>
      </w:r>
      <w:r>
        <w:rPr>
          <w:sz w:val="24"/>
        </w:rPr>
        <w:t>convicted</w:t>
      </w:r>
      <w:r>
        <w:rPr>
          <w:spacing w:val="-8"/>
          <w:sz w:val="24"/>
        </w:rPr>
        <w:t xml:space="preserve"> </w:t>
      </w:r>
      <w:r>
        <w:rPr>
          <w:sz w:val="24"/>
        </w:rPr>
        <w:t>of</w:t>
      </w:r>
      <w:r>
        <w:rPr>
          <w:spacing w:val="-9"/>
          <w:sz w:val="24"/>
        </w:rPr>
        <w:t xml:space="preserve"> </w:t>
      </w:r>
      <w:r>
        <w:rPr>
          <w:sz w:val="24"/>
        </w:rPr>
        <w:t>more</w:t>
      </w:r>
      <w:r>
        <w:rPr>
          <w:spacing w:val="-9"/>
          <w:sz w:val="24"/>
        </w:rPr>
        <w:t xml:space="preserve"> </w:t>
      </w:r>
      <w:r>
        <w:rPr>
          <w:sz w:val="24"/>
        </w:rPr>
        <w:t>than</w:t>
      </w:r>
      <w:r>
        <w:rPr>
          <w:spacing w:val="-9"/>
          <w:sz w:val="24"/>
        </w:rPr>
        <w:t xml:space="preserve"> </w:t>
      </w:r>
      <w:r>
        <w:rPr>
          <w:sz w:val="24"/>
        </w:rPr>
        <w:t>two</w:t>
      </w:r>
      <w:r>
        <w:rPr>
          <w:spacing w:val="-7"/>
          <w:sz w:val="24"/>
        </w:rPr>
        <w:t xml:space="preserve"> </w:t>
      </w:r>
      <w:r>
        <w:rPr>
          <w:sz w:val="24"/>
        </w:rPr>
        <w:t>offences</w:t>
      </w:r>
      <w:r>
        <w:rPr>
          <w:spacing w:val="-8"/>
          <w:sz w:val="24"/>
        </w:rPr>
        <w:t xml:space="preserve"> </w:t>
      </w:r>
      <w:r>
        <w:rPr>
          <w:sz w:val="24"/>
        </w:rPr>
        <w:t>under</w:t>
      </w:r>
      <w:r>
        <w:rPr>
          <w:spacing w:val="-9"/>
          <w:sz w:val="24"/>
        </w:rPr>
        <w:t xml:space="preserve"> </w:t>
      </w:r>
      <w:r>
        <w:rPr>
          <w:sz w:val="24"/>
        </w:rPr>
        <w:t>the</w:t>
      </w:r>
      <w:r>
        <w:rPr>
          <w:spacing w:val="-9"/>
          <w:sz w:val="24"/>
        </w:rPr>
        <w:t xml:space="preserve"> </w:t>
      </w:r>
      <w:r>
        <w:rPr>
          <w:sz w:val="24"/>
        </w:rPr>
        <w:t>Minimum</w:t>
      </w:r>
      <w:r>
        <w:rPr>
          <w:spacing w:val="-8"/>
          <w:sz w:val="24"/>
        </w:rPr>
        <w:t xml:space="preserve"> </w:t>
      </w:r>
      <w:r>
        <w:rPr>
          <w:sz w:val="24"/>
        </w:rPr>
        <w:t>Wage</w:t>
      </w:r>
      <w:r>
        <w:rPr>
          <w:spacing w:val="-9"/>
          <w:sz w:val="24"/>
        </w:rPr>
        <w:t xml:space="preserve"> </w:t>
      </w:r>
      <w:r>
        <w:rPr>
          <w:sz w:val="24"/>
        </w:rPr>
        <w:t xml:space="preserve">Law, 5747-1987 or the Employment of Foreign Workers Law, 5751-1991; </w:t>
      </w:r>
      <w:r>
        <w:rPr>
          <w:i/>
          <w:sz w:val="24"/>
        </w:rPr>
        <w:t>(*affiliate for the purpose of this Affidavit, shall have the meaning ascribed thereto in the Public Entities Transactions Law)</w:t>
      </w:r>
      <w:r>
        <w:rPr>
          <w:sz w:val="24"/>
        </w:rPr>
        <w:t>.</w:t>
      </w:r>
    </w:p>
    <w:p w14:paraId="51FDDC45" w14:textId="78C719CD" w:rsidR="00721C72" w:rsidRDefault="005E2443">
      <w:pPr>
        <w:pStyle w:val="ListParagraph"/>
        <w:numPr>
          <w:ilvl w:val="1"/>
          <w:numId w:val="10"/>
        </w:numPr>
        <w:tabs>
          <w:tab w:val="left" w:pos="921"/>
        </w:tabs>
        <w:ind w:right="280" w:firstLine="0"/>
        <w:rPr>
          <w:sz w:val="24"/>
        </w:rPr>
      </w:pPr>
      <w:r>
        <w:rPr>
          <w:sz w:val="24"/>
        </w:rPr>
        <w:t>The</w:t>
      </w:r>
      <w:r>
        <w:rPr>
          <w:spacing w:val="-6"/>
          <w:sz w:val="24"/>
        </w:rPr>
        <w:t xml:space="preserve"> </w:t>
      </w:r>
      <w:r>
        <w:rPr>
          <w:sz w:val="24"/>
        </w:rPr>
        <w:t>[</w:t>
      </w:r>
      <w:r>
        <w:rPr>
          <w:i/>
          <w:sz w:val="24"/>
        </w:rPr>
        <w:t>check</w:t>
      </w:r>
      <w:r>
        <w:rPr>
          <w:i/>
          <w:spacing w:val="-6"/>
          <w:sz w:val="24"/>
        </w:rPr>
        <w:t xml:space="preserve"> </w:t>
      </w:r>
      <w:r>
        <w:rPr>
          <w:i/>
          <w:sz w:val="24"/>
        </w:rPr>
        <w:t>the</w:t>
      </w:r>
      <w:r>
        <w:rPr>
          <w:i/>
          <w:spacing w:val="-5"/>
          <w:sz w:val="24"/>
        </w:rPr>
        <w:t xml:space="preserve"> </w:t>
      </w:r>
      <w:r>
        <w:rPr>
          <w:i/>
          <w:sz w:val="24"/>
        </w:rPr>
        <w:t>applicable</w:t>
      </w:r>
      <w:r>
        <w:rPr>
          <w:sz w:val="24"/>
        </w:rPr>
        <w:t>]</w:t>
      </w:r>
      <w:r>
        <w:rPr>
          <w:spacing w:val="-6"/>
          <w:sz w:val="24"/>
        </w:rPr>
        <w:t xml:space="preserve"> </w:t>
      </w:r>
      <w:r>
        <w:rPr>
          <w:rFonts w:ascii="Wingdings 2" w:hAnsi="Wingdings 2"/>
          <w:sz w:val="24"/>
        </w:rPr>
        <w:t></w:t>
      </w:r>
      <w:r>
        <w:rPr>
          <w:spacing w:val="-5"/>
          <w:sz w:val="24"/>
        </w:rPr>
        <w:t xml:space="preserve"> </w:t>
      </w:r>
      <w:r>
        <w:rPr>
          <w:sz w:val="24"/>
        </w:rPr>
        <w:t>Participant</w:t>
      </w:r>
      <w:r>
        <w:rPr>
          <w:spacing w:val="-5"/>
          <w:sz w:val="24"/>
        </w:rPr>
        <w:t xml:space="preserve"> </w:t>
      </w:r>
      <w:r>
        <w:rPr>
          <w:sz w:val="24"/>
        </w:rPr>
        <w:t>/</w:t>
      </w:r>
      <w:r>
        <w:rPr>
          <w:spacing w:val="-4"/>
          <w:sz w:val="24"/>
        </w:rPr>
        <w:t xml:space="preserve"> </w:t>
      </w:r>
      <w:r>
        <w:rPr>
          <w:rFonts w:ascii="Wingdings 2" w:hAnsi="Wingdings 2"/>
          <w:sz w:val="24"/>
        </w:rPr>
        <w:t></w:t>
      </w:r>
      <w:r>
        <w:rPr>
          <w:spacing w:val="-5"/>
          <w:sz w:val="24"/>
        </w:rPr>
        <w:t xml:space="preserve"> </w:t>
      </w:r>
      <w:r>
        <w:rPr>
          <w:sz w:val="24"/>
        </w:rPr>
        <w:t>Member</w:t>
      </w:r>
      <w:r>
        <w:rPr>
          <w:spacing w:val="-6"/>
          <w:sz w:val="24"/>
        </w:rPr>
        <w:t xml:space="preserve"> </w:t>
      </w:r>
      <w:r>
        <w:rPr>
          <w:sz w:val="24"/>
        </w:rPr>
        <w:t>/</w:t>
      </w:r>
      <w:r>
        <w:rPr>
          <w:spacing w:val="-4"/>
          <w:sz w:val="24"/>
        </w:rPr>
        <w:t xml:space="preserve"> </w:t>
      </w:r>
      <w:r>
        <w:rPr>
          <w:rFonts w:ascii="Wingdings 2" w:hAnsi="Wingdings 2"/>
          <w:sz w:val="24"/>
        </w:rPr>
        <w:t></w:t>
      </w:r>
      <w:r>
        <w:rPr>
          <w:spacing w:val="-5"/>
          <w:sz w:val="24"/>
        </w:rPr>
        <w:t xml:space="preserve"> </w:t>
      </w:r>
      <w:r>
        <w:rPr>
          <w:sz w:val="24"/>
        </w:rPr>
        <w:t>Guarantor</w:t>
      </w:r>
      <w:r w:rsidR="00833D73">
        <w:rPr>
          <w:sz w:val="24"/>
        </w:rPr>
        <w:t xml:space="preserve"> </w:t>
      </w:r>
      <w:r w:rsidR="00833D73" w:rsidRPr="00833D73">
        <w:rPr>
          <w:sz w:val="24"/>
          <w:u w:val="single"/>
        </w:rPr>
        <w:t>/</w:t>
      </w:r>
      <w:r w:rsidR="00833D73" w:rsidRPr="00833D73">
        <w:rPr>
          <w:spacing w:val="-4"/>
          <w:sz w:val="24"/>
          <w:u w:val="single"/>
        </w:rPr>
        <w:t xml:space="preserve"> </w:t>
      </w:r>
      <w:r w:rsidR="00833D73" w:rsidRPr="00833D73">
        <w:rPr>
          <w:rFonts w:ascii="Wingdings 2" w:hAnsi="Wingdings 2"/>
          <w:sz w:val="24"/>
          <w:u w:val="single"/>
        </w:rPr>
        <w:t></w:t>
      </w:r>
      <w:r w:rsidR="00833D73" w:rsidRPr="00833D73">
        <w:rPr>
          <w:spacing w:val="-5"/>
          <w:sz w:val="24"/>
          <w:u w:val="single"/>
        </w:rPr>
        <w:t xml:space="preserve"> </w:t>
      </w:r>
      <w:r w:rsidR="00833D73" w:rsidRPr="00833D73">
        <w:rPr>
          <w:sz w:val="24"/>
          <w:u w:val="single"/>
        </w:rPr>
        <w:t>EPC Expert</w:t>
      </w:r>
      <w:r w:rsidR="00F94B06">
        <w:rPr>
          <w:rStyle w:val="FootnoteReference"/>
          <w:spacing w:val="-4"/>
          <w:sz w:val="24"/>
        </w:rPr>
        <w:footnoteReference w:id="14"/>
      </w:r>
      <w:r>
        <w:rPr>
          <w:spacing w:val="-4"/>
          <w:sz w:val="24"/>
        </w:rPr>
        <w:t xml:space="preserve"> </w:t>
      </w:r>
      <w:r>
        <w:rPr>
          <w:sz w:val="24"/>
        </w:rPr>
        <w:t>or</w:t>
      </w:r>
      <w:r>
        <w:rPr>
          <w:spacing w:val="-6"/>
          <w:sz w:val="24"/>
        </w:rPr>
        <w:t xml:space="preserve"> </w:t>
      </w:r>
      <w:r>
        <w:rPr>
          <w:sz w:val="24"/>
        </w:rPr>
        <w:t>its</w:t>
      </w:r>
      <w:r>
        <w:rPr>
          <w:spacing w:val="-5"/>
          <w:sz w:val="24"/>
        </w:rPr>
        <w:t xml:space="preserve"> </w:t>
      </w:r>
      <w:r>
        <w:rPr>
          <w:sz w:val="24"/>
        </w:rPr>
        <w:t>affiliates</w:t>
      </w:r>
      <w:r>
        <w:rPr>
          <w:spacing w:val="-5"/>
          <w:sz w:val="24"/>
        </w:rPr>
        <w:t xml:space="preserve"> </w:t>
      </w:r>
      <w:r>
        <w:rPr>
          <w:sz w:val="24"/>
        </w:rPr>
        <w:t>have been convicted of more than two offences, however at the Pre-Qualification Submission Date at least one year has elapsed since the last conviction date;</w:t>
      </w:r>
    </w:p>
    <w:p w14:paraId="12F81677" w14:textId="673BFD35" w:rsidR="00721C72" w:rsidRDefault="005E2443">
      <w:pPr>
        <w:pStyle w:val="ListParagraph"/>
        <w:numPr>
          <w:ilvl w:val="0"/>
          <w:numId w:val="10"/>
        </w:numPr>
        <w:tabs>
          <w:tab w:val="left" w:pos="721"/>
        </w:tabs>
        <w:ind w:right="281"/>
        <w:rPr>
          <w:sz w:val="24"/>
        </w:rPr>
      </w:pPr>
      <w:r>
        <w:rPr>
          <w:sz w:val="24"/>
        </w:rPr>
        <w:t>I hereby declare that the [</w:t>
      </w:r>
      <w:r>
        <w:rPr>
          <w:i/>
          <w:sz w:val="24"/>
        </w:rPr>
        <w:t>check the applicable</w:t>
      </w:r>
      <w:r>
        <w:rPr>
          <w:sz w:val="24"/>
        </w:rPr>
        <w:t xml:space="preserve">] </w:t>
      </w:r>
      <w:r>
        <w:rPr>
          <w:rFonts w:ascii="Wingdings 2" w:hAnsi="Wingdings 2"/>
          <w:sz w:val="24"/>
        </w:rPr>
        <w:t></w:t>
      </w:r>
      <w:r>
        <w:rPr>
          <w:sz w:val="24"/>
        </w:rPr>
        <w:t xml:space="preserve"> Participant / </w:t>
      </w:r>
      <w:r>
        <w:rPr>
          <w:rFonts w:ascii="Wingdings 2" w:hAnsi="Wingdings 2"/>
          <w:sz w:val="24"/>
        </w:rPr>
        <w:t></w:t>
      </w:r>
      <w:r>
        <w:rPr>
          <w:sz w:val="24"/>
        </w:rPr>
        <w:t xml:space="preserve"> Member /</w:t>
      </w:r>
      <w:r>
        <w:rPr>
          <w:spacing w:val="74"/>
          <w:sz w:val="24"/>
        </w:rPr>
        <w:t xml:space="preserve"> </w:t>
      </w:r>
      <w:r>
        <w:rPr>
          <w:rFonts w:ascii="Wingdings 2" w:hAnsi="Wingdings 2"/>
          <w:sz w:val="24"/>
        </w:rPr>
        <w:t></w:t>
      </w:r>
      <w:r>
        <w:rPr>
          <w:sz w:val="24"/>
        </w:rPr>
        <w:t xml:space="preserve"> Guarantor</w:t>
      </w:r>
      <w:r w:rsidR="000D6B2D">
        <w:rPr>
          <w:sz w:val="24"/>
        </w:rPr>
        <w:t xml:space="preserve"> </w:t>
      </w:r>
      <w:r w:rsidR="000D6B2D" w:rsidRPr="00833D73">
        <w:rPr>
          <w:sz w:val="24"/>
          <w:u w:val="single"/>
        </w:rPr>
        <w:t>/</w:t>
      </w:r>
      <w:r w:rsidR="000D6B2D" w:rsidRPr="00833D73">
        <w:rPr>
          <w:spacing w:val="-4"/>
          <w:sz w:val="24"/>
          <w:u w:val="single"/>
        </w:rPr>
        <w:t xml:space="preserve"> </w:t>
      </w:r>
      <w:r w:rsidR="000D6B2D" w:rsidRPr="00833D73">
        <w:rPr>
          <w:rFonts w:ascii="Wingdings 2" w:hAnsi="Wingdings 2"/>
          <w:sz w:val="24"/>
          <w:u w:val="single"/>
        </w:rPr>
        <w:t></w:t>
      </w:r>
      <w:r w:rsidR="000D6B2D" w:rsidRPr="00833D73">
        <w:rPr>
          <w:spacing w:val="-5"/>
          <w:sz w:val="24"/>
          <w:u w:val="single"/>
        </w:rPr>
        <w:t xml:space="preserve"> </w:t>
      </w:r>
      <w:r w:rsidR="000D6B2D" w:rsidRPr="00833D73">
        <w:rPr>
          <w:sz w:val="24"/>
          <w:u w:val="single"/>
        </w:rPr>
        <w:t>EPC Expert</w:t>
      </w:r>
      <w:r w:rsidR="00F85C33">
        <w:rPr>
          <w:rStyle w:val="FootnoteReference"/>
          <w:sz w:val="24"/>
        </w:rPr>
        <w:footnoteReference w:id="15"/>
      </w:r>
      <w:r>
        <w:rPr>
          <w:sz w:val="24"/>
        </w:rPr>
        <w:t xml:space="preserve"> </w:t>
      </w:r>
      <w:proofErr w:type="gramStart"/>
      <w:r>
        <w:rPr>
          <w:sz w:val="24"/>
        </w:rPr>
        <w:t>is in compliance with</w:t>
      </w:r>
      <w:proofErr w:type="gramEnd"/>
      <w:r>
        <w:rPr>
          <w:sz w:val="24"/>
        </w:rPr>
        <w:t xml:space="preserve"> the following [</w:t>
      </w:r>
      <w:r>
        <w:rPr>
          <w:i/>
          <w:sz w:val="24"/>
        </w:rPr>
        <w:t>check the applicable</w:t>
      </w:r>
      <w:r>
        <w:rPr>
          <w:sz w:val="24"/>
        </w:rPr>
        <w:t>]:</w:t>
      </w:r>
    </w:p>
    <w:p w14:paraId="52828D13" w14:textId="2FDA357C" w:rsidR="00721C72" w:rsidRDefault="005E2443">
      <w:pPr>
        <w:pStyle w:val="ListParagraph"/>
        <w:numPr>
          <w:ilvl w:val="1"/>
          <w:numId w:val="10"/>
        </w:numPr>
        <w:tabs>
          <w:tab w:val="left" w:pos="721"/>
          <w:tab w:val="left" w:pos="2195"/>
          <w:tab w:val="left" w:pos="3441"/>
        </w:tabs>
        <w:spacing w:before="241"/>
        <w:ind w:right="94"/>
        <w:jc w:val="left"/>
        <w:rPr>
          <w:b/>
          <w:sz w:val="24"/>
        </w:rPr>
      </w:pPr>
      <w:r>
        <w:rPr>
          <w:sz w:val="24"/>
          <w:u w:val="single"/>
        </w:rPr>
        <w:t>Alternative</w:t>
      </w:r>
      <w:r>
        <w:rPr>
          <w:spacing w:val="-2"/>
          <w:sz w:val="24"/>
          <w:u w:val="single"/>
        </w:rPr>
        <w:t xml:space="preserve"> </w:t>
      </w:r>
      <w:r>
        <w:rPr>
          <w:sz w:val="24"/>
          <w:u w:val="single"/>
        </w:rPr>
        <w:t>A</w:t>
      </w:r>
      <w:r>
        <w:rPr>
          <w:sz w:val="24"/>
        </w:rPr>
        <w:t xml:space="preserve"> –</w:t>
      </w:r>
      <w:r>
        <w:rPr>
          <w:spacing w:val="-1"/>
          <w:sz w:val="24"/>
        </w:rPr>
        <w:t xml:space="preserve"> </w:t>
      </w:r>
      <w:r>
        <w:rPr>
          <w:sz w:val="24"/>
        </w:rPr>
        <w:t>The</w:t>
      </w:r>
      <w:r>
        <w:rPr>
          <w:spacing w:val="-2"/>
          <w:sz w:val="24"/>
        </w:rPr>
        <w:t xml:space="preserve"> </w:t>
      </w:r>
      <w:r>
        <w:rPr>
          <w:sz w:val="24"/>
        </w:rPr>
        <w:t>provisions</w:t>
      </w:r>
      <w:r>
        <w:rPr>
          <w:spacing w:val="-1"/>
          <w:sz w:val="24"/>
        </w:rPr>
        <w:t xml:space="preserve"> </w:t>
      </w:r>
      <w:r>
        <w:rPr>
          <w:sz w:val="24"/>
        </w:rPr>
        <w:t>of</w:t>
      </w:r>
      <w:r>
        <w:rPr>
          <w:spacing w:val="-2"/>
          <w:sz w:val="24"/>
        </w:rPr>
        <w:t xml:space="preserve"> </w:t>
      </w:r>
      <w:r>
        <w:rPr>
          <w:sz w:val="24"/>
        </w:rPr>
        <w:t>Article</w:t>
      </w:r>
      <w:r>
        <w:rPr>
          <w:spacing w:val="-2"/>
          <w:sz w:val="24"/>
        </w:rPr>
        <w:t xml:space="preserve"> </w:t>
      </w:r>
      <w:r>
        <w:rPr>
          <w:sz w:val="24"/>
        </w:rPr>
        <w:t>9 of the Equal</w:t>
      </w:r>
      <w:r>
        <w:rPr>
          <w:spacing w:val="-1"/>
          <w:sz w:val="24"/>
        </w:rPr>
        <w:t xml:space="preserve"> </w:t>
      </w:r>
      <w:r>
        <w:rPr>
          <w:sz w:val="24"/>
        </w:rPr>
        <w:t>Rights</w:t>
      </w:r>
      <w:r>
        <w:rPr>
          <w:spacing w:val="-1"/>
          <w:sz w:val="24"/>
        </w:rPr>
        <w:t xml:space="preserve"> </w:t>
      </w:r>
      <w:r>
        <w:rPr>
          <w:sz w:val="24"/>
        </w:rPr>
        <w:t>for</w:t>
      </w:r>
      <w:r>
        <w:rPr>
          <w:spacing w:val="-3"/>
          <w:sz w:val="24"/>
        </w:rPr>
        <w:t xml:space="preserve"> </w:t>
      </w:r>
      <w:r>
        <w:rPr>
          <w:sz w:val="24"/>
        </w:rPr>
        <w:t>People with</w:t>
      </w:r>
      <w:r>
        <w:rPr>
          <w:spacing w:val="-1"/>
          <w:sz w:val="24"/>
        </w:rPr>
        <w:t xml:space="preserve"> </w:t>
      </w:r>
      <w:r>
        <w:rPr>
          <w:sz w:val="24"/>
        </w:rPr>
        <w:t>Disabilities Law,</w:t>
      </w:r>
      <w:r>
        <w:rPr>
          <w:spacing w:val="33"/>
          <w:sz w:val="24"/>
        </w:rPr>
        <w:t xml:space="preserve"> </w:t>
      </w:r>
      <w:r>
        <w:rPr>
          <w:sz w:val="24"/>
        </w:rPr>
        <w:t>5758-1998</w:t>
      </w:r>
      <w:r>
        <w:rPr>
          <w:spacing w:val="35"/>
          <w:sz w:val="24"/>
        </w:rPr>
        <w:t xml:space="preserve"> </w:t>
      </w:r>
      <w:r>
        <w:rPr>
          <w:sz w:val="24"/>
        </w:rPr>
        <w:t>("</w:t>
      </w:r>
      <w:r>
        <w:rPr>
          <w:b/>
          <w:sz w:val="24"/>
        </w:rPr>
        <w:t>Equal</w:t>
      </w:r>
      <w:r>
        <w:rPr>
          <w:b/>
          <w:spacing w:val="34"/>
          <w:sz w:val="24"/>
        </w:rPr>
        <w:t xml:space="preserve"> </w:t>
      </w:r>
      <w:r>
        <w:rPr>
          <w:b/>
          <w:sz w:val="24"/>
        </w:rPr>
        <w:t>Rights</w:t>
      </w:r>
      <w:r>
        <w:rPr>
          <w:b/>
          <w:spacing w:val="33"/>
          <w:sz w:val="24"/>
        </w:rPr>
        <w:t xml:space="preserve"> </w:t>
      </w:r>
      <w:r>
        <w:rPr>
          <w:b/>
          <w:sz w:val="24"/>
        </w:rPr>
        <w:t>Law</w:t>
      </w:r>
      <w:r>
        <w:rPr>
          <w:sz w:val="24"/>
        </w:rPr>
        <w:t>")</w:t>
      </w:r>
      <w:r>
        <w:rPr>
          <w:spacing w:val="33"/>
          <w:sz w:val="24"/>
        </w:rPr>
        <w:t xml:space="preserve"> </w:t>
      </w:r>
      <w:r>
        <w:rPr>
          <w:sz w:val="24"/>
        </w:rPr>
        <w:t>do</w:t>
      </w:r>
      <w:r>
        <w:rPr>
          <w:spacing w:val="33"/>
          <w:sz w:val="24"/>
        </w:rPr>
        <w:t xml:space="preserve"> </w:t>
      </w:r>
      <w:r>
        <w:rPr>
          <w:sz w:val="24"/>
        </w:rPr>
        <w:t>not</w:t>
      </w:r>
      <w:r>
        <w:rPr>
          <w:spacing w:val="36"/>
          <w:sz w:val="24"/>
        </w:rPr>
        <w:t xml:space="preserve"> </w:t>
      </w:r>
      <w:r>
        <w:rPr>
          <w:sz w:val="24"/>
        </w:rPr>
        <w:t>apply</w:t>
      </w:r>
      <w:r>
        <w:rPr>
          <w:spacing w:val="34"/>
          <w:sz w:val="24"/>
        </w:rPr>
        <w:t xml:space="preserve"> </w:t>
      </w:r>
      <w:r>
        <w:rPr>
          <w:sz w:val="24"/>
        </w:rPr>
        <w:t>to</w:t>
      </w:r>
      <w:r>
        <w:rPr>
          <w:spacing w:val="34"/>
          <w:sz w:val="24"/>
        </w:rPr>
        <w:t xml:space="preserve"> </w:t>
      </w:r>
      <w:r>
        <w:rPr>
          <w:sz w:val="24"/>
        </w:rPr>
        <w:t>the</w:t>
      </w:r>
      <w:r>
        <w:rPr>
          <w:spacing w:val="35"/>
          <w:sz w:val="24"/>
        </w:rPr>
        <w:t xml:space="preserve"> </w:t>
      </w:r>
      <w:r>
        <w:rPr>
          <w:sz w:val="24"/>
        </w:rPr>
        <w:t>[</w:t>
      </w:r>
      <w:r>
        <w:rPr>
          <w:i/>
          <w:sz w:val="24"/>
        </w:rPr>
        <w:t>check</w:t>
      </w:r>
      <w:r>
        <w:rPr>
          <w:i/>
          <w:spacing w:val="32"/>
          <w:sz w:val="24"/>
        </w:rPr>
        <w:t xml:space="preserve"> </w:t>
      </w:r>
      <w:r>
        <w:rPr>
          <w:i/>
          <w:sz w:val="24"/>
        </w:rPr>
        <w:t>the</w:t>
      </w:r>
      <w:r>
        <w:rPr>
          <w:i/>
          <w:spacing w:val="35"/>
          <w:sz w:val="24"/>
        </w:rPr>
        <w:t xml:space="preserve"> </w:t>
      </w:r>
      <w:r>
        <w:rPr>
          <w:i/>
          <w:sz w:val="24"/>
        </w:rPr>
        <w:t>applicable</w:t>
      </w:r>
      <w:r>
        <w:rPr>
          <w:sz w:val="24"/>
        </w:rPr>
        <w:t>]</w:t>
      </w:r>
      <w:r>
        <w:rPr>
          <w:spacing w:val="33"/>
          <w:sz w:val="24"/>
        </w:rPr>
        <w:t xml:space="preserve"> </w:t>
      </w:r>
      <w:r w:rsidR="00F85C33">
        <w:rPr>
          <w:b/>
          <w:noProof/>
          <w:sz w:val="24"/>
        </w:rPr>
        <w:lastRenderedPageBreak/>
        <w:drawing>
          <wp:anchor distT="0" distB="0" distL="0" distR="0" simplePos="0" relativeHeight="486607872" behindDoc="1" locked="0" layoutInCell="1" allowOverlap="1" wp14:anchorId="5E016ACE" wp14:editId="25045C00">
            <wp:simplePos x="0" y="0"/>
            <wp:positionH relativeFrom="page">
              <wp:posOffset>2114011</wp:posOffset>
            </wp:positionH>
            <wp:positionV relativeFrom="paragraph">
              <wp:posOffset>-1373</wp:posOffset>
            </wp:positionV>
            <wp:extent cx="237744" cy="169163"/>
            <wp:effectExtent l="0" t="0" r="0" b="0"/>
            <wp:wrapNone/>
            <wp:docPr id="12" name="Imag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pic:cNvPicPr/>
                  </pic:nvPicPr>
                  <pic:blipFill>
                    <a:blip r:embed="rId12" cstate="print"/>
                    <a:stretch>
                      <a:fillRect/>
                    </a:stretch>
                  </pic:blipFill>
                  <pic:spPr>
                    <a:xfrm>
                      <a:off x="0" y="0"/>
                      <a:ext cx="237744" cy="169163"/>
                    </a:xfrm>
                    <a:prstGeom prst="rect">
                      <a:avLst/>
                    </a:prstGeom>
                  </pic:spPr>
                </pic:pic>
              </a:graphicData>
            </a:graphic>
          </wp:anchor>
        </w:drawing>
      </w:r>
      <w:r w:rsidR="00F85C33">
        <w:rPr>
          <w:b/>
          <w:noProof/>
          <w:sz w:val="24"/>
        </w:rPr>
        <w:drawing>
          <wp:anchor distT="0" distB="0" distL="0" distR="0" simplePos="0" relativeHeight="486607360" behindDoc="1" locked="0" layoutInCell="1" allowOverlap="1" wp14:anchorId="6C4CFA06" wp14:editId="6E949C2D">
            <wp:simplePos x="0" y="0"/>
            <wp:positionH relativeFrom="page">
              <wp:posOffset>1232946</wp:posOffset>
            </wp:positionH>
            <wp:positionV relativeFrom="paragraph">
              <wp:posOffset>-1373</wp:posOffset>
            </wp:positionV>
            <wp:extent cx="237744" cy="169163"/>
            <wp:effectExtent l="0" t="0" r="0" b="0"/>
            <wp:wrapNone/>
            <wp:docPr id="11" name="Imag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pic:cNvPicPr/>
                  </pic:nvPicPr>
                  <pic:blipFill>
                    <a:blip r:embed="rId12" cstate="print"/>
                    <a:stretch>
                      <a:fillRect/>
                    </a:stretch>
                  </pic:blipFill>
                  <pic:spPr>
                    <a:xfrm>
                      <a:off x="0" y="0"/>
                      <a:ext cx="237744" cy="169163"/>
                    </a:xfrm>
                    <a:prstGeom prst="rect">
                      <a:avLst/>
                    </a:prstGeom>
                  </pic:spPr>
                </pic:pic>
              </a:graphicData>
            </a:graphic>
          </wp:anchor>
        </w:drawing>
      </w:r>
      <w:r>
        <w:rPr>
          <w:sz w:val="24"/>
        </w:rPr>
        <w:t>Participant /</w:t>
      </w:r>
      <w:r>
        <w:rPr>
          <w:sz w:val="24"/>
        </w:rPr>
        <w:tab/>
        <w:t>Member /</w:t>
      </w:r>
      <w:r w:rsidR="00F85C33">
        <w:rPr>
          <w:noProof/>
          <w:spacing w:val="-25"/>
          <w:position w:val="-4"/>
          <w:sz w:val="24"/>
        </w:rPr>
        <w:drawing>
          <wp:inline distT="0" distB="0" distL="0" distR="0" wp14:anchorId="5EFCF153" wp14:editId="4E33AF55">
            <wp:extent cx="237744" cy="169163"/>
            <wp:effectExtent l="0" t="0" r="0" b="0"/>
            <wp:docPr id="13" name="Image 13" descr="תמונה שמכילה שחור, חשיכה&#10;&#10;תוכן בינה מלאכותית גנרטיבית עשוי להיות שגוי."/>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descr="תמונה שמכילה שחור, חשיכה&#10;&#10;תוכן בינה מלאכותית גנרטיבית עשוי להיות שגוי."/>
                    <pic:cNvPicPr/>
                  </pic:nvPicPr>
                  <pic:blipFill>
                    <a:blip r:embed="rId12" cstate="print"/>
                    <a:stretch>
                      <a:fillRect/>
                    </a:stretch>
                  </pic:blipFill>
                  <pic:spPr>
                    <a:xfrm>
                      <a:off x="0" y="0"/>
                      <a:ext cx="237744" cy="169163"/>
                    </a:xfrm>
                    <a:prstGeom prst="rect">
                      <a:avLst/>
                    </a:prstGeom>
                  </pic:spPr>
                </pic:pic>
              </a:graphicData>
            </a:graphic>
          </wp:inline>
        </w:drawing>
      </w:r>
      <w:r>
        <w:rPr>
          <w:spacing w:val="-2"/>
          <w:sz w:val="24"/>
        </w:rPr>
        <w:t>Guarantor</w:t>
      </w:r>
      <w:r w:rsidR="000D6B2D">
        <w:rPr>
          <w:spacing w:val="-2"/>
          <w:sz w:val="24"/>
        </w:rPr>
        <w:t xml:space="preserve"> </w:t>
      </w:r>
      <w:r w:rsidR="000D6B2D" w:rsidRPr="000D6B2D">
        <w:rPr>
          <w:spacing w:val="-2"/>
          <w:sz w:val="24"/>
          <w:u w:val="single"/>
        </w:rPr>
        <w:t xml:space="preserve">/ </w:t>
      </w:r>
      <w:r w:rsidR="000D6B2D" w:rsidRPr="00833D73">
        <w:rPr>
          <w:rFonts w:ascii="Wingdings 2" w:hAnsi="Wingdings 2"/>
          <w:sz w:val="24"/>
          <w:u w:val="single"/>
        </w:rPr>
        <w:t></w:t>
      </w:r>
      <w:r w:rsidR="000D6B2D" w:rsidRPr="00833D73">
        <w:rPr>
          <w:spacing w:val="-5"/>
          <w:sz w:val="24"/>
          <w:u w:val="single"/>
        </w:rPr>
        <w:t xml:space="preserve"> </w:t>
      </w:r>
      <w:r w:rsidR="000D6B2D" w:rsidRPr="00833D73">
        <w:rPr>
          <w:sz w:val="24"/>
          <w:u w:val="single"/>
        </w:rPr>
        <w:t>EPC Expert</w:t>
      </w:r>
      <w:r w:rsidR="00F85C33">
        <w:rPr>
          <w:rStyle w:val="FootnoteReference"/>
          <w:spacing w:val="-2"/>
          <w:sz w:val="24"/>
        </w:rPr>
        <w:footnoteReference w:id="16"/>
      </w:r>
      <w:r>
        <w:rPr>
          <w:spacing w:val="-2"/>
          <w:sz w:val="24"/>
        </w:rPr>
        <w:t>.</w:t>
      </w:r>
    </w:p>
    <w:p w14:paraId="23301AB2" w14:textId="7CEDF875" w:rsidR="00721C72" w:rsidRDefault="000D6B2D">
      <w:pPr>
        <w:pStyle w:val="ListParagraph"/>
        <w:numPr>
          <w:ilvl w:val="1"/>
          <w:numId w:val="10"/>
        </w:numPr>
        <w:tabs>
          <w:tab w:val="left" w:pos="719"/>
          <w:tab w:val="left" w:pos="721"/>
        </w:tabs>
        <w:spacing w:before="62"/>
        <w:ind w:right="280"/>
        <w:rPr>
          <w:sz w:val="24"/>
        </w:rPr>
      </w:pPr>
      <w:r>
        <w:rPr>
          <w:noProof/>
          <w:sz w:val="24"/>
        </w:rPr>
        <w:drawing>
          <wp:anchor distT="0" distB="0" distL="0" distR="0" simplePos="0" relativeHeight="487621120" behindDoc="0" locked="0" layoutInCell="1" allowOverlap="1" wp14:anchorId="1EE4E662" wp14:editId="46D305F8">
            <wp:simplePos x="0" y="0"/>
            <wp:positionH relativeFrom="page">
              <wp:posOffset>4612732</wp:posOffset>
            </wp:positionH>
            <wp:positionV relativeFrom="paragraph">
              <wp:posOffset>237266</wp:posOffset>
            </wp:positionV>
            <wp:extent cx="237744" cy="169164"/>
            <wp:effectExtent l="0" t="0" r="0" b="0"/>
            <wp:wrapNone/>
            <wp:docPr id="581309700" name="Image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Image 17"/>
                    <pic:cNvPicPr/>
                  </pic:nvPicPr>
                  <pic:blipFill>
                    <a:blip r:embed="rId12" cstate="print"/>
                    <a:stretch>
                      <a:fillRect/>
                    </a:stretch>
                  </pic:blipFill>
                  <pic:spPr>
                    <a:xfrm>
                      <a:off x="0" y="0"/>
                      <a:ext cx="237744" cy="169164"/>
                    </a:xfrm>
                    <a:prstGeom prst="rect">
                      <a:avLst/>
                    </a:prstGeom>
                  </pic:spPr>
                </pic:pic>
              </a:graphicData>
            </a:graphic>
          </wp:anchor>
        </w:drawing>
      </w:r>
      <w:r w:rsidR="005E2443">
        <w:rPr>
          <w:noProof/>
          <w:sz w:val="24"/>
        </w:rPr>
        <w:drawing>
          <wp:anchor distT="0" distB="0" distL="0" distR="0" simplePos="0" relativeHeight="486609408" behindDoc="1" locked="0" layoutInCell="1" allowOverlap="1" wp14:anchorId="46AF666F" wp14:editId="51F9988C">
            <wp:simplePos x="0" y="0"/>
            <wp:positionH relativeFrom="page">
              <wp:posOffset>2304542</wp:posOffset>
            </wp:positionH>
            <wp:positionV relativeFrom="paragraph">
              <wp:posOffset>220218</wp:posOffset>
            </wp:positionV>
            <wp:extent cx="237744" cy="169164"/>
            <wp:effectExtent l="0" t="0" r="0" b="0"/>
            <wp:wrapNone/>
            <wp:docPr id="14" name="Imag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pic:cNvPicPr/>
                  </pic:nvPicPr>
                  <pic:blipFill>
                    <a:blip r:embed="rId12" cstate="print"/>
                    <a:stretch>
                      <a:fillRect/>
                    </a:stretch>
                  </pic:blipFill>
                  <pic:spPr>
                    <a:xfrm>
                      <a:off x="0" y="0"/>
                      <a:ext cx="237744" cy="169164"/>
                    </a:xfrm>
                    <a:prstGeom prst="rect">
                      <a:avLst/>
                    </a:prstGeom>
                  </pic:spPr>
                </pic:pic>
              </a:graphicData>
            </a:graphic>
          </wp:anchor>
        </w:drawing>
      </w:r>
      <w:r w:rsidR="005E2443">
        <w:rPr>
          <w:noProof/>
          <w:sz w:val="24"/>
        </w:rPr>
        <w:drawing>
          <wp:anchor distT="0" distB="0" distL="0" distR="0" simplePos="0" relativeHeight="486609920" behindDoc="1" locked="0" layoutInCell="1" allowOverlap="1" wp14:anchorId="6F5E2619" wp14:editId="09E874DD">
            <wp:simplePos x="0" y="0"/>
            <wp:positionH relativeFrom="page">
              <wp:posOffset>3225419</wp:posOffset>
            </wp:positionH>
            <wp:positionV relativeFrom="paragraph">
              <wp:posOffset>220218</wp:posOffset>
            </wp:positionV>
            <wp:extent cx="237744" cy="169164"/>
            <wp:effectExtent l="0" t="0" r="0" b="0"/>
            <wp:wrapNone/>
            <wp:docPr id="15" name="Imag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Image 15"/>
                    <pic:cNvPicPr/>
                  </pic:nvPicPr>
                  <pic:blipFill>
                    <a:blip r:embed="rId12" cstate="print"/>
                    <a:stretch>
                      <a:fillRect/>
                    </a:stretch>
                  </pic:blipFill>
                  <pic:spPr>
                    <a:xfrm>
                      <a:off x="0" y="0"/>
                      <a:ext cx="237744" cy="169164"/>
                    </a:xfrm>
                    <a:prstGeom prst="rect">
                      <a:avLst/>
                    </a:prstGeom>
                  </pic:spPr>
                </pic:pic>
              </a:graphicData>
            </a:graphic>
          </wp:anchor>
        </w:drawing>
      </w:r>
      <w:r w:rsidR="005E2443">
        <w:rPr>
          <w:noProof/>
          <w:sz w:val="24"/>
        </w:rPr>
        <w:drawing>
          <wp:anchor distT="0" distB="0" distL="0" distR="0" simplePos="0" relativeHeight="486610432" behindDoc="1" locked="0" layoutInCell="1" allowOverlap="1" wp14:anchorId="35D7E56D" wp14:editId="368967B5">
            <wp:simplePos x="0" y="0"/>
            <wp:positionH relativeFrom="page">
              <wp:posOffset>4001134</wp:posOffset>
            </wp:positionH>
            <wp:positionV relativeFrom="paragraph">
              <wp:posOffset>220218</wp:posOffset>
            </wp:positionV>
            <wp:extent cx="237743" cy="169164"/>
            <wp:effectExtent l="0" t="0" r="0" b="0"/>
            <wp:wrapNone/>
            <wp:docPr id="16" name="Image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Image 16"/>
                    <pic:cNvPicPr/>
                  </pic:nvPicPr>
                  <pic:blipFill>
                    <a:blip r:embed="rId12" cstate="print"/>
                    <a:stretch>
                      <a:fillRect/>
                    </a:stretch>
                  </pic:blipFill>
                  <pic:spPr>
                    <a:xfrm>
                      <a:off x="0" y="0"/>
                      <a:ext cx="237743" cy="169164"/>
                    </a:xfrm>
                    <a:prstGeom prst="rect">
                      <a:avLst/>
                    </a:prstGeom>
                  </pic:spPr>
                </pic:pic>
              </a:graphicData>
            </a:graphic>
          </wp:anchor>
        </w:drawing>
      </w:r>
      <w:r w:rsidR="005E2443">
        <w:rPr>
          <w:sz w:val="24"/>
          <w:u w:val="single"/>
        </w:rPr>
        <w:t>Alternative B</w:t>
      </w:r>
      <w:r w:rsidR="005E2443">
        <w:rPr>
          <w:sz w:val="24"/>
        </w:rPr>
        <w:t xml:space="preserve"> – The provisions of Article 9 of the Equal Rights Law apply to the [</w:t>
      </w:r>
      <w:r w:rsidR="005E2443">
        <w:rPr>
          <w:i/>
          <w:sz w:val="24"/>
        </w:rPr>
        <w:t>check the</w:t>
      </w:r>
      <w:r w:rsidR="005E2443">
        <w:rPr>
          <w:i/>
          <w:spacing w:val="-10"/>
          <w:sz w:val="24"/>
        </w:rPr>
        <w:t xml:space="preserve"> </w:t>
      </w:r>
      <w:proofErr w:type="gramStart"/>
      <w:r w:rsidR="005E2443">
        <w:rPr>
          <w:i/>
          <w:sz w:val="24"/>
        </w:rPr>
        <w:t>applicable</w:t>
      </w:r>
      <w:r w:rsidR="005E2443">
        <w:rPr>
          <w:sz w:val="24"/>
        </w:rPr>
        <w:t>]</w:t>
      </w:r>
      <w:r w:rsidR="005E2443">
        <w:rPr>
          <w:spacing w:val="40"/>
          <w:sz w:val="24"/>
        </w:rPr>
        <w:t xml:space="preserve">  </w:t>
      </w:r>
      <w:r w:rsidR="005E2443">
        <w:rPr>
          <w:sz w:val="24"/>
        </w:rPr>
        <w:t>Participant</w:t>
      </w:r>
      <w:proofErr w:type="gramEnd"/>
      <w:r w:rsidR="005E2443">
        <w:rPr>
          <w:spacing w:val="-9"/>
          <w:sz w:val="24"/>
        </w:rPr>
        <w:t xml:space="preserve"> </w:t>
      </w:r>
      <w:proofErr w:type="gramStart"/>
      <w:r w:rsidR="005E2443">
        <w:rPr>
          <w:sz w:val="24"/>
        </w:rPr>
        <w:t>/</w:t>
      </w:r>
      <w:r w:rsidR="005E2443">
        <w:rPr>
          <w:spacing w:val="40"/>
          <w:sz w:val="24"/>
        </w:rPr>
        <w:t xml:space="preserve">  </w:t>
      </w:r>
      <w:r w:rsidR="005E2443">
        <w:rPr>
          <w:sz w:val="24"/>
        </w:rPr>
        <w:t>Member</w:t>
      </w:r>
      <w:proofErr w:type="gramEnd"/>
      <w:r w:rsidR="005E2443">
        <w:rPr>
          <w:spacing w:val="-11"/>
          <w:sz w:val="24"/>
        </w:rPr>
        <w:t xml:space="preserve"> </w:t>
      </w:r>
      <w:proofErr w:type="gramStart"/>
      <w:r w:rsidR="005E2443">
        <w:rPr>
          <w:sz w:val="24"/>
        </w:rPr>
        <w:t>/</w:t>
      </w:r>
      <w:r w:rsidR="005E2443">
        <w:rPr>
          <w:spacing w:val="40"/>
          <w:sz w:val="24"/>
        </w:rPr>
        <w:t xml:space="preserve">  </w:t>
      </w:r>
      <w:r w:rsidR="005E2443">
        <w:rPr>
          <w:sz w:val="24"/>
        </w:rPr>
        <w:t>Guarantor</w:t>
      </w:r>
      <w:proofErr w:type="gramEnd"/>
      <w:r>
        <w:rPr>
          <w:sz w:val="24"/>
        </w:rPr>
        <w:t xml:space="preserve"> </w:t>
      </w:r>
      <w:r w:rsidRPr="000D6B2D">
        <w:rPr>
          <w:sz w:val="24"/>
          <w:u w:val="single"/>
        </w:rPr>
        <w:t>/</w:t>
      </w:r>
      <w:r w:rsidR="00F94B06">
        <w:rPr>
          <w:sz w:val="24"/>
          <w:u w:val="single"/>
        </w:rPr>
        <w:t xml:space="preserve"> </w:t>
      </w:r>
      <w:r w:rsidRPr="000D6B2D">
        <w:rPr>
          <w:sz w:val="24"/>
          <w:u w:val="single"/>
        </w:rPr>
        <w:t xml:space="preserve"> </w:t>
      </w:r>
      <w:r w:rsidR="005E2443" w:rsidRPr="000D6B2D">
        <w:rPr>
          <w:spacing w:val="-10"/>
          <w:sz w:val="24"/>
          <w:u w:val="single"/>
        </w:rPr>
        <w:t xml:space="preserve"> </w:t>
      </w:r>
      <w:r w:rsidRPr="000D6B2D">
        <w:rPr>
          <w:sz w:val="24"/>
          <w:u w:val="single"/>
        </w:rPr>
        <w:t xml:space="preserve"> EPC Expert</w:t>
      </w:r>
      <w:r w:rsidR="00F85C33">
        <w:rPr>
          <w:rStyle w:val="FootnoteReference"/>
          <w:sz w:val="24"/>
          <w:u w:val="single"/>
        </w:rPr>
        <w:footnoteReference w:id="17"/>
      </w:r>
      <w:r>
        <w:rPr>
          <w:sz w:val="24"/>
        </w:rPr>
        <w:t xml:space="preserve"> </w:t>
      </w:r>
      <w:r w:rsidR="005E2443">
        <w:rPr>
          <w:sz w:val="24"/>
        </w:rPr>
        <w:t>and</w:t>
      </w:r>
      <w:r w:rsidR="005E2443">
        <w:rPr>
          <w:spacing w:val="-10"/>
          <w:sz w:val="24"/>
        </w:rPr>
        <w:t xml:space="preserve"> </w:t>
      </w:r>
      <w:r w:rsidR="005E2443">
        <w:rPr>
          <w:sz w:val="24"/>
        </w:rPr>
        <w:t>it</w:t>
      </w:r>
      <w:r w:rsidR="005E2443">
        <w:rPr>
          <w:spacing w:val="-9"/>
          <w:sz w:val="24"/>
        </w:rPr>
        <w:t xml:space="preserve"> </w:t>
      </w:r>
      <w:proofErr w:type="gramStart"/>
      <w:r w:rsidR="005E2443">
        <w:rPr>
          <w:sz w:val="24"/>
        </w:rPr>
        <w:t>is</w:t>
      </w:r>
      <w:r w:rsidR="005E2443">
        <w:rPr>
          <w:spacing w:val="-9"/>
          <w:sz w:val="24"/>
        </w:rPr>
        <w:t xml:space="preserve"> </w:t>
      </w:r>
      <w:r w:rsidR="005E2443">
        <w:rPr>
          <w:sz w:val="24"/>
        </w:rPr>
        <w:t>in</w:t>
      </w:r>
      <w:r w:rsidR="005E2443">
        <w:rPr>
          <w:spacing w:val="-12"/>
          <w:sz w:val="24"/>
        </w:rPr>
        <w:t xml:space="preserve"> </w:t>
      </w:r>
      <w:r w:rsidR="005E2443">
        <w:rPr>
          <w:sz w:val="24"/>
        </w:rPr>
        <w:t>compliance</w:t>
      </w:r>
      <w:r w:rsidR="005E2443">
        <w:rPr>
          <w:spacing w:val="-11"/>
          <w:sz w:val="24"/>
        </w:rPr>
        <w:t xml:space="preserve"> </w:t>
      </w:r>
      <w:r w:rsidR="005E2443">
        <w:rPr>
          <w:sz w:val="24"/>
        </w:rPr>
        <w:t>with</w:t>
      </w:r>
      <w:proofErr w:type="gramEnd"/>
      <w:r w:rsidR="005E2443">
        <w:rPr>
          <w:spacing w:val="-9"/>
          <w:sz w:val="24"/>
        </w:rPr>
        <w:t xml:space="preserve"> </w:t>
      </w:r>
      <w:r w:rsidR="005E2443">
        <w:rPr>
          <w:sz w:val="24"/>
        </w:rPr>
        <w:t>them, and the following applies [check the applicable]:</w:t>
      </w:r>
    </w:p>
    <w:p w14:paraId="077CE686" w14:textId="33721E21" w:rsidR="00721C72" w:rsidRDefault="000D6B2D">
      <w:pPr>
        <w:pStyle w:val="ListParagraph"/>
        <w:numPr>
          <w:ilvl w:val="2"/>
          <w:numId w:val="10"/>
        </w:numPr>
        <w:tabs>
          <w:tab w:val="left" w:pos="1420"/>
          <w:tab w:val="left" w:pos="4485"/>
          <w:tab w:val="left" w:pos="6074"/>
          <w:tab w:val="left" w:pos="7437"/>
        </w:tabs>
        <w:spacing w:before="241"/>
        <w:ind w:right="280"/>
        <w:jc w:val="left"/>
        <w:rPr>
          <w:sz w:val="24"/>
        </w:rPr>
      </w:pPr>
      <w:r>
        <w:rPr>
          <w:noProof/>
          <w:sz w:val="24"/>
        </w:rPr>
        <w:drawing>
          <wp:anchor distT="0" distB="0" distL="0" distR="0" simplePos="0" relativeHeight="487623168" behindDoc="0" locked="0" layoutInCell="1" allowOverlap="1" wp14:anchorId="3807351C" wp14:editId="3E6A29B7">
            <wp:simplePos x="0" y="0"/>
            <wp:positionH relativeFrom="page">
              <wp:posOffset>6354482</wp:posOffset>
            </wp:positionH>
            <wp:positionV relativeFrom="paragraph">
              <wp:posOffset>168275</wp:posOffset>
            </wp:positionV>
            <wp:extent cx="237744" cy="169164"/>
            <wp:effectExtent l="0" t="0" r="0" b="0"/>
            <wp:wrapNone/>
            <wp:docPr id="1877459752" name="Image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 name="Image 19"/>
                    <pic:cNvPicPr/>
                  </pic:nvPicPr>
                  <pic:blipFill>
                    <a:blip r:embed="rId12" cstate="print"/>
                    <a:stretch>
                      <a:fillRect/>
                    </a:stretch>
                  </pic:blipFill>
                  <pic:spPr>
                    <a:xfrm>
                      <a:off x="0" y="0"/>
                      <a:ext cx="237744" cy="169164"/>
                    </a:xfrm>
                    <a:prstGeom prst="rect">
                      <a:avLst/>
                    </a:prstGeom>
                  </pic:spPr>
                </pic:pic>
              </a:graphicData>
            </a:graphic>
          </wp:anchor>
        </w:drawing>
      </w:r>
      <w:r w:rsidR="005E2443">
        <w:rPr>
          <w:noProof/>
          <w:sz w:val="24"/>
        </w:rPr>
        <w:drawing>
          <wp:anchor distT="0" distB="0" distL="0" distR="0" simplePos="0" relativeHeight="15735808" behindDoc="0" locked="0" layoutInCell="1" allowOverlap="1" wp14:anchorId="505C4DD0" wp14:editId="00221436">
            <wp:simplePos x="0" y="0"/>
            <wp:positionH relativeFrom="page">
              <wp:posOffset>3566795</wp:posOffset>
            </wp:positionH>
            <wp:positionV relativeFrom="paragraph">
              <wp:posOffset>158032</wp:posOffset>
            </wp:positionV>
            <wp:extent cx="237744" cy="169164"/>
            <wp:effectExtent l="0" t="0" r="0" b="0"/>
            <wp:wrapNone/>
            <wp:docPr id="17" name="Image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Image 17"/>
                    <pic:cNvPicPr/>
                  </pic:nvPicPr>
                  <pic:blipFill>
                    <a:blip r:embed="rId12" cstate="print"/>
                    <a:stretch>
                      <a:fillRect/>
                    </a:stretch>
                  </pic:blipFill>
                  <pic:spPr>
                    <a:xfrm>
                      <a:off x="0" y="0"/>
                      <a:ext cx="237744" cy="169164"/>
                    </a:xfrm>
                    <a:prstGeom prst="rect">
                      <a:avLst/>
                    </a:prstGeom>
                  </pic:spPr>
                </pic:pic>
              </a:graphicData>
            </a:graphic>
          </wp:anchor>
        </w:drawing>
      </w:r>
      <w:r w:rsidR="005E2443">
        <w:rPr>
          <w:noProof/>
          <w:sz w:val="24"/>
        </w:rPr>
        <w:drawing>
          <wp:anchor distT="0" distB="0" distL="0" distR="0" simplePos="0" relativeHeight="15736320" behindDoc="0" locked="0" layoutInCell="1" allowOverlap="1" wp14:anchorId="366E0175" wp14:editId="2D1E9112">
            <wp:simplePos x="0" y="0"/>
            <wp:positionH relativeFrom="page">
              <wp:posOffset>4575936</wp:posOffset>
            </wp:positionH>
            <wp:positionV relativeFrom="paragraph">
              <wp:posOffset>158032</wp:posOffset>
            </wp:positionV>
            <wp:extent cx="237743" cy="169164"/>
            <wp:effectExtent l="0" t="0" r="0" b="0"/>
            <wp:wrapNone/>
            <wp:docPr id="18" name="Image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Image 18"/>
                    <pic:cNvPicPr/>
                  </pic:nvPicPr>
                  <pic:blipFill>
                    <a:blip r:embed="rId12" cstate="print"/>
                    <a:stretch>
                      <a:fillRect/>
                    </a:stretch>
                  </pic:blipFill>
                  <pic:spPr>
                    <a:xfrm>
                      <a:off x="0" y="0"/>
                      <a:ext cx="237743" cy="169164"/>
                    </a:xfrm>
                    <a:prstGeom prst="rect">
                      <a:avLst/>
                    </a:prstGeom>
                  </pic:spPr>
                </pic:pic>
              </a:graphicData>
            </a:graphic>
          </wp:anchor>
        </w:drawing>
      </w:r>
      <w:r w:rsidR="005E2443">
        <w:rPr>
          <w:noProof/>
          <w:sz w:val="24"/>
        </w:rPr>
        <w:drawing>
          <wp:anchor distT="0" distB="0" distL="0" distR="0" simplePos="0" relativeHeight="15736832" behindDoc="0" locked="0" layoutInCell="1" allowOverlap="1" wp14:anchorId="283BE501" wp14:editId="0A6067F6">
            <wp:simplePos x="0" y="0"/>
            <wp:positionH relativeFrom="page">
              <wp:posOffset>5441569</wp:posOffset>
            </wp:positionH>
            <wp:positionV relativeFrom="paragraph">
              <wp:posOffset>158032</wp:posOffset>
            </wp:positionV>
            <wp:extent cx="237744" cy="169164"/>
            <wp:effectExtent l="0" t="0" r="0" b="0"/>
            <wp:wrapNone/>
            <wp:docPr id="19" name="Image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 name="Image 19"/>
                    <pic:cNvPicPr/>
                  </pic:nvPicPr>
                  <pic:blipFill>
                    <a:blip r:embed="rId12" cstate="print"/>
                    <a:stretch>
                      <a:fillRect/>
                    </a:stretch>
                  </pic:blipFill>
                  <pic:spPr>
                    <a:xfrm>
                      <a:off x="0" y="0"/>
                      <a:ext cx="237744" cy="169164"/>
                    </a:xfrm>
                    <a:prstGeom prst="rect">
                      <a:avLst/>
                    </a:prstGeom>
                  </pic:spPr>
                </pic:pic>
              </a:graphicData>
            </a:graphic>
          </wp:anchor>
        </w:drawing>
      </w:r>
      <w:r w:rsidR="005E2443">
        <w:rPr>
          <w:sz w:val="24"/>
        </w:rPr>
        <w:t>The</w:t>
      </w:r>
      <w:r w:rsidR="005E2443">
        <w:rPr>
          <w:spacing w:val="40"/>
          <w:sz w:val="24"/>
        </w:rPr>
        <w:t xml:space="preserve"> </w:t>
      </w:r>
      <w:r w:rsidR="005E2443">
        <w:rPr>
          <w:sz w:val="24"/>
        </w:rPr>
        <w:t>[</w:t>
      </w:r>
      <w:r w:rsidR="005E2443">
        <w:rPr>
          <w:i/>
          <w:sz w:val="24"/>
        </w:rPr>
        <w:t>check</w:t>
      </w:r>
      <w:r w:rsidR="005E2443">
        <w:rPr>
          <w:i/>
          <w:spacing w:val="40"/>
          <w:sz w:val="24"/>
        </w:rPr>
        <w:t xml:space="preserve"> </w:t>
      </w:r>
      <w:r w:rsidR="005E2443">
        <w:rPr>
          <w:i/>
          <w:sz w:val="24"/>
        </w:rPr>
        <w:t>the</w:t>
      </w:r>
      <w:r w:rsidR="005E2443">
        <w:rPr>
          <w:i/>
          <w:spacing w:val="40"/>
          <w:sz w:val="24"/>
        </w:rPr>
        <w:t xml:space="preserve"> </w:t>
      </w:r>
      <w:r w:rsidR="005E2443">
        <w:rPr>
          <w:i/>
          <w:sz w:val="24"/>
        </w:rPr>
        <w:t>applicable</w:t>
      </w:r>
      <w:r w:rsidR="005E2443">
        <w:rPr>
          <w:sz w:val="24"/>
        </w:rPr>
        <w:t>]</w:t>
      </w:r>
      <w:r w:rsidR="005E2443">
        <w:rPr>
          <w:sz w:val="24"/>
        </w:rPr>
        <w:tab/>
        <w:t>Participant</w:t>
      </w:r>
      <w:r w:rsidR="005E2443">
        <w:rPr>
          <w:spacing w:val="40"/>
          <w:sz w:val="24"/>
        </w:rPr>
        <w:t xml:space="preserve"> </w:t>
      </w:r>
      <w:r w:rsidR="005E2443">
        <w:rPr>
          <w:sz w:val="24"/>
        </w:rPr>
        <w:t>/</w:t>
      </w:r>
      <w:r w:rsidR="005E2443">
        <w:rPr>
          <w:sz w:val="24"/>
        </w:rPr>
        <w:tab/>
        <w:t>Member</w:t>
      </w:r>
      <w:r w:rsidR="005E2443">
        <w:rPr>
          <w:spacing w:val="40"/>
          <w:sz w:val="24"/>
        </w:rPr>
        <w:t xml:space="preserve"> </w:t>
      </w:r>
      <w:r w:rsidR="005E2443">
        <w:rPr>
          <w:sz w:val="24"/>
        </w:rPr>
        <w:t>/</w:t>
      </w:r>
      <w:r w:rsidR="005E2443">
        <w:rPr>
          <w:sz w:val="24"/>
        </w:rPr>
        <w:tab/>
        <w:t>Guarantor</w:t>
      </w:r>
      <w:r>
        <w:rPr>
          <w:spacing w:val="24"/>
          <w:sz w:val="24"/>
        </w:rPr>
        <w:t xml:space="preserve"> </w:t>
      </w:r>
      <w:r w:rsidRPr="000D6B2D">
        <w:rPr>
          <w:spacing w:val="24"/>
          <w:sz w:val="24"/>
          <w:u w:val="single"/>
        </w:rPr>
        <w:t xml:space="preserve">/ </w:t>
      </w:r>
      <w:r w:rsidR="005E2443" w:rsidRPr="000D6B2D">
        <w:rPr>
          <w:spacing w:val="24"/>
          <w:sz w:val="24"/>
          <w:u w:val="single"/>
        </w:rPr>
        <w:t xml:space="preserve"> </w:t>
      </w:r>
      <w:r w:rsidRPr="000D6B2D">
        <w:rPr>
          <w:sz w:val="24"/>
          <w:u w:val="single"/>
        </w:rPr>
        <w:t xml:space="preserve"> EPC Expert</w:t>
      </w:r>
      <w:r w:rsidR="00F85C33">
        <w:rPr>
          <w:rStyle w:val="FootnoteReference"/>
          <w:sz w:val="24"/>
          <w:u w:val="single"/>
        </w:rPr>
        <w:footnoteReference w:id="18"/>
      </w:r>
      <w:r>
        <w:rPr>
          <w:sz w:val="24"/>
        </w:rPr>
        <w:t xml:space="preserve"> </w:t>
      </w:r>
      <w:r w:rsidR="005E2443">
        <w:rPr>
          <w:sz w:val="24"/>
        </w:rPr>
        <w:t>does</w:t>
      </w:r>
      <w:r w:rsidR="005E2443">
        <w:rPr>
          <w:spacing w:val="22"/>
          <w:sz w:val="24"/>
        </w:rPr>
        <w:t xml:space="preserve"> </w:t>
      </w:r>
      <w:r w:rsidR="005E2443">
        <w:rPr>
          <w:sz w:val="24"/>
        </w:rPr>
        <w:t>not employ over 100 employees;</w:t>
      </w:r>
    </w:p>
    <w:p w14:paraId="5DA45D92" w14:textId="6676190D" w:rsidR="00721C72" w:rsidRDefault="00F94B06">
      <w:pPr>
        <w:pStyle w:val="ListParagraph"/>
        <w:numPr>
          <w:ilvl w:val="2"/>
          <w:numId w:val="10"/>
        </w:numPr>
        <w:tabs>
          <w:tab w:val="left" w:pos="1420"/>
          <w:tab w:val="left" w:pos="4293"/>
          <w:tab w:val="left" w:pos="5769"/>
          <w:tab w:val="left" w:pos="7020"/>
        </w:tabs>
        <w:ind w:right="281"/>
        <w:jc w:val="left"/>
        <w:rPr>
          <w:sz w:val="24"/>
        </w:rPr>
      </w:pPr>
      <w:r>
        <w:rPr>
          <w:noProof/>
          <w:sz w:val="24"/>
        </w:rPr>
        <w:drawing>
          <wp:anchor distT="0" distB="0" distL="0" distR="0" simplePos="0" relativeHeight="487627264" behindDoc="0" locked="0" layoutInCell="1" allowOverlap="1" wp14:anchorId="6958D614" wp14:editId="14E2BB37">
            <wp:simplePos x="0" y="0"/>
            <wp:positionH relativeFrom="page">
              <wp:posOffset>6079634</wp:posOffset>
            </wp:positionH>
            <wp:positionV relativeFrom="paragraph">
              <wp:posOffset>152646</wp:posOffset>
            </wp:positionV>
            <wp:extent cx="237744" cy="169164"/>
            <wp:effectExtent l="0" t="0" r="0" b="0"/>
            <wp:wrapNone/>
            <wp:docPr id="113937637" name="Image 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 name="Image 22"/>
                    <pic:cNvPicPr/>
                  </pic:nvPicPr>
                  <pic:blipFill>
                    <a:blip r:embed="rId12" cstate="print"/>
                    <a:stretch>
                      <a:fillRect/>
                    </a:stretch>
                  </pic:blipFill>
                  <pic:spPr>
                    <a:xfrm>
                      <a:off x="0" y="0"/>
                      <a:ext cx="237744" cy="169164"/>
                    </a:xfrm>
                    <a:prstGeom prst="rect">
                      <a:avLst/>
                    </a:prstGeom>
                  </pic:spPr>
                </pic:pic>
              </a:graphicData>
            </a:graphic>
          </wp:anchor>
        </w:drawing>
      </w:r>
      <w:r w:rsidR="005E2443">
        <w:rPr>
          <w:noProof/>
          <w:sz w:val="24"/>
        </w:rPr>
        <w:drawing>
          <wp:anchor distT="0" distB="0" distL="0" distR="0" simplePos="0" relativeHeight="15737344" behindDoc="0" locked="0" layoutInCell="1" allowOverlap="1" wp14:anchorId="05B79725" wp14:editId="6F2E242E">
            <wp:simplePos x="0" y="0"/>
            <wp:positionH relativeFrom="page">
              <wp:posOffset>3469259</wp:posOffset>
            </wp:positionH>
            <wp:positionV relativeFrom="paragraph">
              <wp:posOffset>157427</wp:posOffset>
            </wp:positionV>
            <wp:extent cx="237743" cy="169164"/>
            <wp:effectExtent l="0" t="0" r="0" b="0"/>
            <wp:wrapNone/>
            <wp:docPr id="20" name="Image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 name="Image 20"/>
                    <pic:cNvPicPr/>
                  </pic:nvPicPr>
                  <pic:blipFill>
                    <a:blip r:embed="rId12" cstate="print"/>
                    <a:stretch>
                      <a:fillRect/>
                    </a:stretch>
                  </pic:blipFill>
                  <pic:spPr>
                    <a:xfrm>
                      <a:off x="0" y="0"/>
                      <a:ext cx="237743" cy="169164"/>
                    </a:xfrm>
                    <a:prstGeom prst="rect">
                      <a:avLst/>
                    </a:prstGeom>
                  </pic:spPr>
                </pic:pic>
              </a:graphicData>
            </a:graphic>
          </wp:anchor>
        </w:drawing>
      </w:r>
      <w:r w:rsidR="005E2443">
        <w:rPr>
          <w:noProof/>
          <w:sz w:val="24"/>
        </w:rPr>
        <w:drawing>
          <wp:anchor distT="0" distB="0" distL="0" distR="0" simplePos="0" relativeHeight="15737856" behindDoc="0" locked="0" layoutInCell="1" allowOverlap="1" wp14:anchorId="582EEC53" wp14:editId="1B2D107C">
            <wp:simplePos x="0" y="0"/>
            <wp:positionH relativeFrom="page">
              <wp:posOffset>4406772</wp:posOffset>
            </wp:positionH>
            <wp:positionV relativeFrom="paragraph">
              <wp:posOffset>157427</wp:posOffset>
            </wp:positionV>
            <wp:extent cx="237744" cy="169164"/>
            <wp:effectExtent l="0" t="0" r="0" b="0"/>
            <wp:wrapNone/>
            <wp:docPr id="21" name="Image 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 name="Image 21"/>
                    <pic:cNvPicPr/>
                  </pic:nvPicPr>
                  <pic:blipFill>
                    <a:blip r:embed="rId12" cstate="print"/>
                    <a:stretch>
                      <a:fillRect/>
                    </a:stretch>
                  </pic:blipFill>
                  <pic:spPr>
                    <a:xfrm>
                      <a:off x="0" y="0"/>
                      <a:ext cx="237744" cy="169164"/>
                    </a:xfrm>
                    <a:prstGeom prst="rect">
                      <a:avLst/>
                    </a:prstGeom>
                  </pic:spPr>
                </pic:pic>
              </a:graphicData>
            </a:graphic>
          </wp:anchor>
        </w:drawing>
      </w:r>
      <w:r w:rsidR="005E2443">
        <w:rPr>
          <w:noProof/>
          <w:sz w:val="24"/>
        </w:rPr>
        <w:drawing>
          <wp:anchor distT="0" distB="0" distL="0" distR="0" simplePos="0" relativeHeight="15738368" behindDoc="0" locked="0" layoutInCell="1" allowOverlap="1" wp14:anchorId="2ADE20D7" wp14:editId="269EB000">
            <wp:simplePos x="0" y="0"/>
            <wp:positionH relativeFrom="page">
              <wp:posOffset>5200777</wp:posOffset>
            </wp:positionH>
            <wp:positionV relativeFrom="paragraph">
              <wp:posOffset>157427</wp:posOffset>
            </wp:positionV>
            <wp:extent cx="237744" cy="169164"/>
            <wp:effectExtent l="0" t="0" r="0" b="0"/>
            <wp:wrapNone/>
            <wp:docPr id="22" name="Image 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 name="Image 22"/>
                    <pic:cNvPicPr/>
                  </pic:nvPicPr>
                  <pic:blipFill>
                    <a:blip r:embed="rId12" cstate="print"/>
                    <a:stretch>
                      <a:fillRect/>
                    </a:stretch>
                  </pic:blipFill>
                  <pic:spPr>
                    <a:xfrm>
                      <a:off x="0" y="0"/>
                      <a:ext cx="237744" cy="169164"/>
                    </a:xfrm>
                    <a:prstGeom prst="rect">
                      <a:avLst/>
                    </a:prstGeom>
                  </pic:spPr>
                </pic:pic>
              </a:graphicData>
            </a:graphic>
          </wp:anchor>
        </w:drawing>
      </w:r>
      <w:r w:rsidR="005E2443">
        <w:rPr>
          <w:sz w:val="24"/>
        </w:rPr>
        <w:t>The [</w:t>
      </w:r>
      <w:r w:rsidR="005E2443">
        <w:rPr>
          <w:i/>
          <w:sz w:val="24"/>
        </w:rPr>
        <w:t>check the applicable</w:t>
      </w:r>
      <w:r w:rsidR="005E2443">
        <w:rPr>
          <w:sz w:val="24"/>
        </w:rPr>
        <w:t>]</w:t>
      </w:r>
      <w:r w:rsidR="005E2443">
        <w:rPr>
          <w:sz w:val="24"/>
        </w:rPr>
        <w:tab/>
        <w:t>Participant /</w:t>
      </w:r>
      <w:r w:rsidR="005E2443">
        <w:rPr>
          <w:sz w:val="24"/>
        </w:rPr>
        <w:tab/>
        <w:t>Member /</w:t>
      </w:r>
      <w:r w:rsidR="005E2443">
        <w:rPr>
          <w:sz w:val="24"/>
        </w:rPr>
        <w:tab/>
        <w:t>Guarantor</w:t>
      </w:r>
      <w:r>
        <w:rPr>
          <w:sz w:val="24"/>
        </w:rPr>
        <w:t xml:space="preserve"> </w:t>
      </w:r>
      <w:r w:rsidRPr="000D6B2D">
        <w:rPr>
          <w:spacing w:val="24"/>
          <w:sz w:val="24"/>
          <w:u w:val="single"/>
        </w:rPr>
        <w:t xml:space="preserve">/  </w:t>
      </w:r>
      <w:r w:rsidRPr="000D6B2D">
        <w:rPr>
          <w:sz w:val="24"/>
          <w:u w:val="single"/>
        </w:rPr>
        <w:t xml:space="preserve"> EPC Expert</w:t>
      </w:r>
      <w:r w:rsidR="00F85C33">
        <w:rPr>
          <w:rStyle w:val="FootnoteReference"/>
          <w:spacing w:val="-15"/>
          <w:sz w:val="24"/>
        </w:rPr>
        <w:footnoteReference w:id="19"/>
      </w:r>
      <w:r w:rsidR="005E2443">
        <w:rPr>
          <w:spacing w:val="-15"/>
          <w:sz w:val="24"/>
        </w:rPr>
        <w:t xml:space="preserve"> </w:t>
      </w:r>
      <w:r w:rsidR="005E2443">
        <w:rPr>
          <w:sz w:val="24"/>
        </w:rPr>
        <w:t>employs</w:t>
      </w:r>
      <w:r w:rsidR="005E2443">
        <w:rPr>
          <w:spacing w:val="-15"/>
          <w:sz w:val="24"/>
        </w:rPr>
        <w:t xml:space="preserve"> </w:t>
      </w:r>
      <w:r w:rsidR="005E2443">
        <w:rPr>
          <w:sz w:val="24"/>
        </w:rPr>
        <w:t>over 100 employees, and [</w:t>
      </w:r>
      <w:r w:rsidR="005E2443">
        <w:rPr>
          <w:i/>
          <w:sz w:val="24"/>
        </w:rPr>
        <w:t>check the applicable</w:t>
      </w:r>
      <w:r w:rsidR="005E2443">
        <w:rPr>
          <w:sz w:val="24"/>
        </w:rPr>
        <w:t>]:</w:t>
      </w:r>
    </w:p>
    <w:p w14:paraId="05A6A167" w14:textId="77777777" w:rsidR="00721C72" w:rsidRDefault="005E2443">
      <w:pPr>
        <w:pStyle w:val="ListParagraph"/>
        <w:numPr>
          <w:ilvl w:val="3"/>
          <w:numId w:val="10"/>
        </w:numPr>
        <w:tabs>
          <w:tab w:val="left" w:pos="2152"/>
          <w:tab w:val="left" w:pos="2154"/>
        </w:tabs>
        <w:ind w:right="282"/>
        <w:rPr>
          <w:b/>
          <w:sz w:val="24"/>
        </w:rPr>
      </w:pPr>
      <w:r>
        <w:rPr>
          <w:sz w:val="24"/>
        </w:rPr>
        <w:t>declares that it will apply to the general manager of the Ministry of Labor, Social</w:t>
      </w:r>
      <w:r>
        <w:rPr>
          <w:spacing w:val="-7"/>
          <w:sz w:val="24"/>
        </w:rPr>
        <w:t xml:space="preserve"> </w:t>
      </w:r>
      <w:r>
        <w:rPr>
          <w:sz w:val="24"/>
        </w:rPr>
        <w:t>Affairs</w:t>
      </w:r>
      <w:r>
        <w:rPr>
          <w:spacing w:val="-7"/>
          <w:sz w:val="24"/>
        </w:rPr>
        <w:t xml:space="preserve"> </w:t>
      </w:r>
      <w:r>
        <w:rPr>
          <w:sz w:val="24"/>
        </w:rPr>
        <w:t>and</w:t>
      </w:r>
      <w:r>
        <w:rPr>
          <w:spacing w:val="-7"/>
          <w:sz w:val="24"/>
        </w:rPr>
        <w:t xml:space="preserve"> </w:t>
      </w:r>
      <w:r>
        <w:rPr>
          <w:sz w:val="24"/>
        </w:rPr>
        <w:t>Social</w:t>
      </w:r>
      <w:r>
        <w:rPr>
          <w:spacing w:val="-4"/>
          <w:sz w:val="24"/>
        </w:rPr>
        <w:t xml:space="preserve"> </w:t>
      </w:r>
      <w:r>
        <w:rPr>
          <w:sz w:val="24"/>
        </w:rPr>
        <w:t>Services</w:t>
      </w:r>
      <w:r>
        <w:rPr>
          <w:spacing w:val="-7"/>
          <w:sz w:val="24"/>
        </w:rPr>
        <w:t xml:space="preserve"> </w:t>
      </w:r>
      <w:r>
        <w:rPr>
          <w:sz w:val="24"/>
        </w:rPr>
        <w:t>for</w:t>
      </w:r>
      <w:r>
        <w:rPr>
          <w:spacing w:val="-8"/>
          <w:sz w:val="24"/>
        </w:rPr>
        <w:t xml:space="preserve"> </w:t>
      </w:r>
      <w:r>
        <w:rPr>
          <w:sz w:val="24"/>
        </w:rPr>
        <w:t>the</w:t>
      </w:r>
      <w:r>
        <w:rPr>
          <w:spacing w:val="-4"/>
          <w:sz w:val="24"/>
        </w:rPr>
        <w:t xml:space="preserve"> </w:t>
      </w:r>
      <w:r>
        <w:rPr>
          <w:sz w:val="24"/>
        </w:rPr>
        <w:t>evaluation</w:t>
      </w:r>
      <w:r>
        <w:rPr>
          <w:spacing w:val="-7"/>
          <w:sz w:val="24"/>
        </w:rPr>
        <w:t xml:space="preserve"> </w:t>
      </w:r>
      <w:r>
        <w:rPr>
          <w:sz w:val="24"/>
        </w:rPr>
        <w:t>of</w:t>
      </w:r>
      <w:r>
        <w:rPr>
          <w:spacing w:val="-8"/>
          <w:sz w:val="24"/>
        </w:rPr>
        <w:t xml:space="preserve"> </w:t>
      </w:r>
      <w:r>
        <w:rPr>
          <w:sz w:val="24"/>
        </w:rPr>
        <w:t>its</w:t>
      </w:r>
      <w:r>
        <w:rPr>
          <w:spacing w:val="-7"/>
          <w:sz w:val="24"/>
        </w:rPr>
        <w:t xml:space="preserve"> </w:t>
      </w:r>
      <w:r>
        <w:rPr>
          <w:sz w:val="24"/>
        </w:rPr>
        <w:t>compliance</w:t>
      </w:r>
      <w:r>
        <w:rPr>
          <w:spacing w:val="-8"/>
          <w:sz w:val="24"/>
        </w:rPr>
        <w:t xml:space="preserve"> </w:t>
      </w:r>
      <w:r>
        <w:rPr>
          <w:sz w:val="24"/>
        </w:rPr>
        <w:t>with its obligation under Article 9 of the Equal Rights Law, and should it be deemed necessary – be provided with guidance for their compliance; or</w:t>
      </w:r>
    </w:p>
    <w:p w14:paraId="648AAD74" w14:textId="77777777" w:rsidR="00721C72" w:rsidRDefault="005E2443">
      <w:pPr>
        <w:pStyle w:val="ListParagraph"/>
        <w:numPr>
          <w:ilvl w:val="3"/>
          <w:numId w:val="10"/>
        </w:numPr>
        <w:tabs>
          <w:tab w:val="left" w:pos="2128"/>
        </w:tabs>
        <w:ind w:left="2128" w:right="283" w:hanging="708"/>
        <w:rPr>
          <w:sz w:val="24"/>
        </w:rPr>
      </w:pPr>
      <w:r>
        <w:rPr>
          <w:sz w:val="24"/>
        </w:rPr>
        <w:t>declares</w:t>
      </w:r>
      <w:r>
        <w:rPr>
          <w:spacing w:val="-15"/>
          <w:sz w:val="24"/>
        </w:rPr>
        <w:t xml:space="preserve"> </w:t>
      </w:r>
      <w:r>
        <w:rPr>
          <w:sz w:val="24"/>
        </w:rPr>
        <w:t>that</w:t>
      </w:r>
      <w:r>
        <w:rPr>
          <w:spacing w:val="-15"/>
          <w:sz w:val="24"/>
        </w:rPr>
        <w:t xml:space="preserve"> </w:t>
      </w:r>
      <w:r>
        <w:rPr>
          <w:sz w:val="24"/>
        </w:rPr>
        <w:t>it</w:t>
      </w:r>
      <w:r>
        <w:rPr>
          <w:spacing w:val="-15"/>
          <w:sz w:val="24"/>
        </w:rPr>
        <w:t xml:space="preserve"> </w:t>
      </w:r>
      <w:r>
        <w:rPr>
          <w:sz w:val="24"/>
        </w:rPr>
        <w:t>had</w:t>
      </w:r>
      <w:r>
        <w:rPr>
          <w:spacing w:val="-15"/>
          <w:sz w:val="24"/>
        </w:rPr>
        <w:t xml:space="preserve"> </w:t>
      </w:r>
      <w:r>
        <w:rPr>
          <w:sz w:val="24"/>
        </w:rPr>
        <w:t>previously</w:t>
      </w:r>
      <w:r>
        <w:rPr>
          <w:spacing w:val="-15"/>
          <w:sz w:val="24"/>
        </w:rPr>
        <w:t xml:space="preserve"> </w:t>
      </w:r>
      <w:r>
        <w:rPr>
          <w:sz w:val="24"/>
        </w:rPr>
        <w:t>applied</w:t>
      </w:r>
      <w:r>
        <w:rPr>
          <w:spacing w:val="-15"/>
          <w:sz w:val="24"/>
        </w:rPr>
        <w:t xml:space="preserve"> </w:t>
      </w:r>
      <w:r>
        <w:rPr>
          <w:sz w:val="24"/>
        </w:rPr>
        <w:t>to</w:t>
      </w:r>
      <w:r>
        <w:rPr>
          <w:spacing w:val="-15"/>
          <w:sz w:val="24"/>
        </w:rPr>
        <w:t xml:space="preserve"> </w:t>
      </w:r>
      <w:r>
        <w:rPr>
          <w:sz w:val="24"/>
        </w:rPr>
        <w:t>the</w:t>
      </w:r>
      <w:r>
        <w:rPr>
          <w:spacing w:val="-15"/>
          <w:sz w:val="24"/>
        </w:rPr>
        <w:t xml:space="preserve"> </w:t>
      </w:r>
      <w:r>
        <w:rPr>
          <w:sz w:val="24"/>
        </w:rPr>
        <w:t>general</w:t>
      </w:r>
      <w:r>
        <w:rPr>
          <w:spacing w:val="-15"/>
          <w:sz w:val="24"/>
        </w:rPr>
        <w:t xml:space="preserve"> </w:t>
      </w:r>
      <w:r>
        <w:rPr>
          <w:sz w:val="24"/>
        </w:rPr>
        <w:t>manager</w:t>
      </w:r>
      <w:r>
        <w:rPr>
          <w:spacing w:val="-15"/>
          <w:sz w:val="24"/>
        </w:rPr>
        <w:t xml:space="preserve"> </w:t>
      </w:r>
      <w:r>
        <w:rPr>
          <w:sz w:val="24"/>
        </w:rPr>
        <w:t>of</w:t>
      </w:r>
      <w:r>
        <w:rPr>
          <w:spacing w:val="-15"/>
          <w:sz w:val="24"/>
        </w:rPr>
        <w:t xml:space="preserve"> </w:t>
      </w:r>
      <w:r>
        <w:rPr>
          <w:sz w:val="24"/>
        </w:rPr>
        <w:t>the</w:t>
      </w:r>
      <w:r>
        <w:rPr>
          <w:spacing w:val="-15"/>
          <w:sz w:val="24"/>
        </w:rPr>
        <w:t xml:space="preserve"> </w:t>
      </w:r>
      <w:r>
        <w:rPr>
          <w:sz w:val="24"/>
        </w:rPr>
        <w:t>Ministry of Labor, Social Affairs and Social Services for the scrutiny of its compliance</w:t>
      </w:r>
      <w:r>
        <w:rPr>
          <w:spacing w:val="-14"/>
          <w:sz w:val="24"/>
        </w:rPr>
        <w:t xml:space="preserve"> </w:t>
      </w:r>
      <w:r>
        <w:rPr>
          <w:sz w:val="24"/>
        </w:rPr>
        <w:t>with</w:t>
      </w:r>
      <w:r>
        <w:rPr>
          <w:spacing w:val="-15"/>
          <w:sz w:val="24"/>
        </w:rPr>
        <w:t xml:space="preserve"> </w:t>
      </w:r>
      <w:r>
        <w:rPr>
          <w:sz w:val="24"/>
        </w:rPr>
        <w:t>its</w:t>
      </w:r>
      <w:r>
        <w:rPr>
          <w:spacing w:val="-15"/>
          <w:sz w:val="24"/>
        </w:rPr>
        <w:t xml:space="preserve"> </w:t>
      </w:r>
      <w:r>
        <w:rPr>
          <w:sz w:val="24"/>
        </w:rPr>
        <w:t>obligation</w:t>
      </w:r>
      <w:r>
        <w:rPr>
          <w:spacing w:val="-15"/>
          <w:sz w:val="24"/>
        </w:rPr>
        <w:t xml:space="preserve"> </w:t>
      </w:r>
      <w:r>
        <w:rPr>
          <w:sz w:val="24"/>
        </w:rPr>
        <w:t>under</w:t>
      </w:r>
      <w:r>
        <w:rPr>
          <w:spacing w:val="-14"/>
          <w:sz w:val="24"/>
        </w:rPr>
        <w:t xml:space="preserve"> </w:t>
      </w:r>
      <w:r>
        <w:rPr>
          <w:sz w:val="24"/>
        </w:rPr>
        <w:t>Article</w:t>
      </w:r>
      <w:r>
        <w:rPr>
          <w:spacing w:val="-14"/>
          <w:sz w:val="24"/>
        </w:rPr>
        <w:t xml:space="preserve"> </w:t>
      </w:r>
      <w:r>
        <w:rPr>
          <w:sz w:val="24"/>
        </w:rPr>
        <w:t>9</w:t>
      </w:r>
      <w:r>
        <w:rPr>
          <w:spacing w:val="-15"/>
          <w:sz w:val="24"/>
        </w:rPr>
        <w:t xml:space="preserve"> </w:t>
      </w:r>
      <w:r>
        <w:rPr>
          <w:sz w:val="24"/>
        </w:rPr>
        <w:t>of</w:t>
      </w:r>
      <w:r>
        <w:rPr>
          <w:spacing w:val="-14"/>
          <w:sz w:val="24"/>
        </w:rPr>
        <w:t xml:space="preserve"> </w:t>
      </w:r>
      <w:r>
        <w:rPr>
          <w:sz w:val="24"/>
        </w:rPr>
        <w:t>the</w:t>
      </w:r>
      <w:r>
        <w:rPr>
          <w:spacing w:val="-15"/>
          <w:sz w:val="24"/>
        </w:rPr>
        <w:t xml:space="preserve"> </w:t>
      </w:r>
      <w:r>
        <w:rPr>
          <w:sz w:val="24"/>
        </w:rPr>
        <w:t>Equal</w:t>
      </w:r>
      <w:r>
        <w:rPr>
          <w:spacing w:val="-13"/>
          <w:sz w:val="24"/>
        </w:rPr>
        <w:t xml:space="preserve"> </w:t>
      </w:r>
      <w:r>
        <w:rPr>
          <w:sz w:val="24"/>
        </w:rPr>
        <w:t>Rights</w:t>
      </w:r>
      <w:r>
        <w:rPr>
          <w:spacing w:val="-15"/>
          <w:sz w:val="24"/>
        </w:rPr>
        <w:t xml:space="preserve"> </w:t>
      </w:r>
      <w:r>
        <w:rPr>
          <w:sz w:val="24"/>
        </w:rPr>
        <w:t>Law,</w:t>
      </w:r>
      <w:r>
        <w:rPr>
          <w:spacing w:val="-14"/>
          <w:sz w:val="24"/>
        </w:rPr>
        <w:t xml:space="preserve"> </w:t>
      </w:r>
      <w:r>
        <w:rPr>
          <w:sz w:val="24"/>
        </w:rPr>
        <w:t xml:space="preserve">and, if it was provided with guidance for compliance with them, it had acted </w:t>
      </w:r>
      <w:r>
        <w:rPr>
          <w:spacing w:val="-2"/>
          <w:sz w:val="24"/>
        </w:rPr>
        <w:t>accordingly.</w:t>
      </w:r>
    </w:p>
    <w:p w14:paraId="372D2E75" w14:textId="7429E82D" w:rsidR="00721C72" w:rsidRDefault="00F94B06">
      <w:pPr>
        <w:pStyle w:val="BodyText"/>
        <w:tabs>
          <w:tab w:val="left" w:pos="2188"/>
          <w:tab w:val="left" w:pos="3436"/>
        </w:tabs>
        <w:spacing w:before="240"/>
        <w:ind w:left="714" w:right="94"/>
      </w:pPr>
      <w:r>
        <w:rPr>
          <w:noProof/>
        </w:rPr>
        <w:drawing>
          <wp:anchor distT="0" distB="0" distL="0" distR="0" simplePos="0" relativeHeight="487625216" behindDoc="0" locked="0" layoutInCell="1" allowOverlap="1" wp14:anchorId="0FABE1A6" wp14:editId="2B06E2EE">
            <wp:simplePos x="0" y="0"/>
            <wp:positionH relativeFrom="page">
              <wp:posOffset>3796218</wp:posOffset>
            </wp:positionH>
            <wp:positionV relativeFrom="paragraph">
              <wp:posOffset>326408</wp:posOffset>
            </wp:positionV>
            <wp:extent cx="237744" cy="169164"/>
            <wp:effectExtent l="0" t="0" r="0" b="0"/>
            <wp:wrapNone/>
            <wp:docPr id="932626883" name="Image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 name="Image 19"/>
                    <pic:cNvPicPr/>
                  </pic:nvPicPr>
                  <pic:blipFill>
                    <a:blip r:embed="rId12" cstate="print"/>
                    <a:stretch>
                      <a:fillRect/>
                    </a:stretch>
                  </pic:blipFill>
                  <pic:spPr>
                    <a:xfrm>
                      <a:off x="0" y="0"/>
                      <a:ext cx="237744" cy="169164"/>
                    </a:xfrm>
                    <a:prstGeom prst="rect">
                      <a:avLst/>
                    </a:prstGeom>
                  </pic:spPr>
                </pic:pic>
              </a:graphicData>
            </a:graphic>
          </wp:anchor>
        </w:drawing>
      </w:r>
      <w:r w:rsidR="005E2443">
        <w:rPr>
          <w:noProof/>
        </w:rPr>
        <w:drawing>
          <wp:anchor distT="0" distB="0" distL="0" distR="0" simplePos="0" relativeHeight="486614016" behindDoc="1" locked="0" layoutInCell="1" allowOverlap="1" wp14:anchorId="30D2A5F3" wp14:editId="1C352CBA">
            <wp:simplePos x="0" y="0"/>
            <wp:positionH relativeFrom="page">
              <wp:posOffset>2132329</wp:posOffset>
            </wp:positionH>
            <wp:positionV relativeFrom="paragraph">
              <wp:posOffset>333232</wp:posOffset>
            </wp:positionV>
            <wp:extent cx="237744" cy="169163"/>
            <wp:effectExtent l="0" t="0" r="0" b="0"/>
            <wp:wrapNone/>
            <wp:docPr id="23" name="Image 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 name="Image 23"/>
                    <pic:cNvPicPr/>
                  </pic:nvPicPr>
                  <pic:blipFill>
                    <a:blip r:embed="rId12" cstate="print"/>
                    <a:stretch>
                      <a:fillRect/>
                    </a:stretch>
                  </pic:blipFill>
                  <pic:spPr>
                    <a:xfrm>
                      <a:off x="0" y="0"/>
                      <a:ext cx="237744" cy="169163"/>
                    </a:xfrm>
                    <a:prstGeom prst="rect">
                      <a:avLst/>
                    </a:prstGeom>
                  </pic:spPr>
                </pic:pic>
              </a:graphicData>
            </a:graphic>
          </wp:anchor>
        </w:drawing>
      </w:r>
      <w:r w:rsidR="005E2443">
        <w:rPr>
          <w:noProof/>
        </w:rPr>
        <w:drawing>
          <wp:anchor distT="0" distB="0" distL="0" distR="0" simplePos="0" relativeHeight="486614528" behindDoc="1" locked="0" layoutInCell="1" allowOverlap="1" wp14:anchorId="3F01A00E" wp14:editId="3C6613AD">
            <wp:simplePos x="0" y="0"/>
            <wp:positionH relativeFrom="page">
              <wp:posOffset>2925191</wp:posOffset>
            </wp:positionH>
            <wp:positionV relativeFrom="paragraph">
              <wp:posOffset>333232</wp:posOffset>
            </wp:positionV>
            <wp:extent cx="237744" cy="169163"/>
            <wp:effectExtent l="0" t="0" r="0" b="0"/>
            <wp:wrapNone/>
            <wp:docPr id="24" name="Image 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 name="Image 24"/>
                    <pic:cNvPicPr/>
                  </pic:nvPicPr>
                  <pic:blipFill>
                    <a:blip r:embed="rId12" cstate="print"/>
                    <a:stretch>
                      <a:fillRect/>
                    </a:stretch>
                  </pic:blipFill>
                  <pic:spPr>
                    <a:xfrm>
                      <a:off x="0" y="0"/>
                      <a:ext cx="237744" cy="169163"/>
                    </a:xfrm>
                    <a:prstGeom prst="rect">
                      <a:avLst/>
                    </a:prstGeom>
                  </pic:spPr>
                </pic:pic>
              </a:graphicData>
            </a:graphic>
          </wp:anchor>
        </w:drawing>
      </w:r>
      <w:r w:rsidR="005E2443">
        <w:t>If this declaration is made pursuant to Alternative B above, the [</w:t>
      </w:r>
      <w:r w:rsidR="005E2443">
        <w:rPr>
          <w:i/>
        </w:rPr>
        <w:t>check the applicable</w:t>
      </w:r>
      <w:r w:rsidR="005E2443">
        <w:t xml:space="preserve">] </w:t>
      </w:r>
      <w:r w:rsidR="005E2443">
        <w:rPr>
          <w:noProof/>
          <w:spacing w:val="11"/>
          <w:position w:val="-4"/>
        </w:rPr>
        <w:drawing>
          <wp:inline distT="0" distB="0" distL="0" distR="0" wp14:anchorId="330D9E7A" wp14:editId="2C8584DD">
            <wp:extent cx="237744" cy="169163"/>
            <wp:effectExtent l="0" t="0" r="0" b="0"/>
            <wp:docPr id="25" name="Image 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 name="Image 25"/>
                    <pic:cNvPicPr/>
                  </pic:nvPicPr>
                  <pic:blipFill>
                    <a:blip r:embed="rId12" cstate="print"/>
                    <a:stretch>
                      <a:fillRect/>
                    </a:stretch>
                  </pic:blipFill>
                  <pic:spPr>
                    <a:xfrm>
                      <a:off x="0" y="0"/>
                      <a:ext cx="237744" cy="169163"/>
                    </a:xfrm>
                    <a:prstGeom prst="rect">
                      <a:avLst/>
                    </a:prstGeom>
                  </pic:spPr>
                </pic:pic>
              </a:graphicData>
            </a:graphic>
          </wp:inline>
        </w:drawing>
      </w:r>
      <w:r w:rsidR="005E2443">
        <w:rPr>
          <w:spacing w:val="11"/>
          <w:position w:val="-4"/>
        </w:rPr>
        <w:t xml:space="preserve"> </w:t>
      </w:r>
      <w:r w:rsidR="005E2443">
        <w:t>Participant /</w:t>
      </w:r>
      <w:r w:rsidR="005E2443">
        <w:tab/>
        <w:t>Member /</w:t>
      </w:r>
      <w:r w:rsidR="005E2443">
        <w:tab/>
        <w:t>Guarantor</w:t>
      </w:r>
      <w:r>
        <w:t xml:space="preserve"> </w:t>
      </w:r>
      <w:r w:rsidRPr="00F94B06">
        <w:rPr>
          <w:u w:val="single"/>
        </w:rPr>
        <w:t xml:space="preserve">/  </w:t>
      </w:r>
      <w:r w:rsidR="005E2443" w:rsidRPr="00F94B06">
        <w:rPr>
          <w:u w:val="single"/>
        </w:rPr>
        <w:t xml:space="preserve"> </w:t>
      </w:r>
      <w:r w:rsidRPr="00F94B06">
        <w:rPr>
          <w:u w:val="single"/>
        </w:rPr>
        <w:t xml:space="preserve"> EPC Expert</w:t>
      </w:r>
      <w:r w:rsidR="00F85C33">
        <w:rPr>
          <w:rStyle w:val="FootnoteReference"/>
          <w:u w:val="single"/>
        </w:rPr>
        <w:footnoteReference w:id="20"/>
      </w:r>
      <w:r>
        <w:t xml:space="preserve"> </w:t>
      </w:r>
      <w:r w:rsidR="005E2443">
        <w:t>hereby commits, within thirty (30) days of the Pre-Qualification</w:t>
      </w:r>
      <w:r w:rsidR="005E2443">
        <w:rPr>
          <w:spacing w:val="-1"/>
        </w:rPr>
        <w:t xml:space="preserve"> </w:t>
      </w:r>
      <w:r w:rsidR="005E2443">
        <w:t>Submission</w:t>
      </w:r>
      <w:r w:rsidR="005E2443">
        <w:rPr>
          <w:spacing w:val="-5"/>
        </w:rPr>
        <w:t xml:space="preserve"> </w:t>
      </w:r>
      <w:r w:rsidR="005E2443">
        <w:t>Date,</w:t>
      </w:r>
      <w:r w:rsidR="005E2443">
        <w:rPr>
          <w:spacing w:val="-2"/>
        </w:rPr>
        <w:t xml:space="preserve"> </w:t>
      </w:r>
      <w:r w:rsidR="005E2443">
        <w:t>to</w:t>
      </w:r>
      <w:r w:rsidR="005E2443">
        <w:rPr>
          <w:spacing w:val="-1"/>
        </w:rPr>
        <w:t xml:space="preserve"> </w:t>
      </w:r>
      <w:r w:rsidR="005E2443">
        <w:t>provide</w:t>
      </w:r>
      <w:r w:rsidR="005E2443">
        <w:rPr>
          <w:spacing w:val="-4"/>
        </w:rPr>
        <w:t xml:space="preserve"> </w:t>
      </w:r>
      <w:r w:rsidR="005E2443">
        <w:t>a copy</w:t>
      </w:r>
      <w:r w:rsidR="005E2443">
        <w:rPr>
          <w:spacing w:val="-1"/>
        </w:rPr>
        <w:t xml:space="preserve"> </w:t>
      </w:r>
      <w:r w:rsidR="005E2443">
        <w:t>of</w:t>
      </w:r>
      <w:r w:rsidR="005E2443">
        <w:rPr>
          <w:spacing w:val="-2"/>
        </w:rPr>
        <w:t xml:space="preserve"> </w:t>
      </w:r>
      <w:r w:rsidR="005E2443">
        <w:t>this</w:t>
      </w:r>
      <w:r w:rsidR="005E2443">
        <w:rPr>
          <w:spacing w:val="-1"/>
        </w:rPr>
        <w:t xml:space="preserve"> </w:t>
      </w:r>
      <w:r w:rsidR="005E2443">
        <w:t>declaration</w:t>
      </w:r>
      <w:r w:rsidR="005E2443">
        <w:rPr>
          <w:spacing w:val="-1"/>
        </w:rPr>
        <w:t xml:space="preserve"> </w:t>
      </w:r>
      <w:r w:rsidR="005E2443">
        <w:t>to</w:t>
      </w:r>
      <w:r w:rsidR="005E2443">
        <w:rPr>
          <w:spacing w:val="-1"/>
        </w:rPr>
        <w:t xml:space="preserve"> </w:t>
      </w:r>
      <w:r w:rsidR="005E2443">
        <w:t>the</w:t>
      </w:r>
      <w:r w:rsidR="005E2443">
        <w:rPr>
          <w:spacing w:val="-2"/>
        </w:rPr>
        <w:t xml:space="preserve"> </w:t>
      </w:r>
      <w:r w:rsidR="005E2443">
        <w:t>general</w:t>
      </w:r>
      <w:r w:rsidR="005E2443">
        <w:rPr>
          <w:spacing w:val="-1"/>
        </w:rPr>
        <w:t xml:space="preserve"> </w:t>
      </w:r>
      <w:r w:rsidR="005E2443">
        <w:t>manager of the Ministry of Labor, Social Affairs and Social Services.</w:t>
      </w:r>
    </w:p>
    <w:p w14:paraId="5B5C06E2" w14:textId="77777777" w:rsidR="00721C72" w:rsidRDefault="005E2443">
      <w:pPr>
        <w:pStyle w:val="ListParagraph"/>
        <w:numPr>
          <w:ilvl w:val="0"/>
          <w:numId w:val="10"/>
        </w:numPr>
        <w:tabs>
          <w:tab w:val="left" w:pos="720"/>
        </w:tabs>
        <w:spacing w:before="241"/>
        <w:ind w:left="720" w:hanging="359"/>
        <w:rPr>
          <w:sz w:val="24"/>
        </w:rPr>
      </w:pPr>
      <w:r>
        <w:rPr>
          <w:sz w:val="24"/>
        </w:rPr>
        <w:t>This</w:t>
      </w:r>
      <w:r>
        <w:rPr>
          <w:spacing w:val="-4"/>
          <w:sz w:val="24"/>
        </w:rPr>
        <w:t xml:space="preserve"> </w:t>
      </w:r>
      <w:r>
        <w:rPr>
          <w:sz w:val="24"/>
        </w:rPr>
        <w:t>is</w:t>
      </w:r>
      <w:r>
        <w:rPr>
          <w:spacing w:val="-2"/>
          <w:sz w:val="24"/>
        </w:rPr>
        <w:t xml:space="preserve"> </w:t>
      </w:r>
      <w:r>
        <w:rPr>
          <w:sz w:val="24"/>
        </w:rPr>
        <w:t>my</w:t>
      </w:r>
      <w:r>
        <w:rPr>
          <w:spacing w:val="-1"/>
          <w:sz w:val="24"/>
        </w:rPr>
        <w:t xml:space="preserve"> </w:t>
      </w:r>
      <w:proofErr w:type="gramStart"/>
      <w:r>
        <w:rPr>
          <w:sz w:val="24"/>
        </w:rPr>
        <w:t>name,</w:t>
      </w:r>
      <w:proofErr w:type="gramEnd"/>
      <w:r>
        <w:rPr>
          <w:sz w:val="24"/>
        </w:rPr>
        <w:t xml:space="preserve"> this</w:t>
      </w:r>
      <w:r>
        <w:rPr>
          <w:spacing w:val="-1"/>
          <w:sz w:val="24"/>
        </w:rPr>
        <w:t xml:space="preserve"> </w:t>
      </w:r>
      <w:r>
        <w:rPr>
          <w:sz w:val="24"/>
        </w:rPr>
        <w:t>is</w:t>
      </w:r>
      <w:r>
        <w:rPr>
          <w:spacing w:val="-3"/>
          <w:sz w:val="24"/>
        </w:rPr>
        <w:t xml:space="preserve"> </w:t>
      </w:r>
      <w:r>
        <w:rPr>
          <w:sz w:val="24"/>
        </w:rPr>
        <w:t>my</w:t>
      </w:r>
      <w:r>
        <w:rPr>
          <w:spacing w:val="-1"/>
          <w:sz w:val="24"/>
        </w:rPr>
        <w:t xml:space="preserve"> </w:t>
      </w:r>
      <w:r>
        <w:rPr>
          <w:sz w:val="24"/>
        </w:rPr>
        <w:t>signature</w:t>
      </w:r>
      <w:r>
        <w:rPr>
          <w:spacing w:val="-2"/>
          <w:sz w:val="24"/>
        </w:rPr>
        <w:t xml:space="preserve"> </w:t>
      </w:r>
      <w:r>
        <w:rPr>
          <w:sz w:val="24"/>
        </w:rPr>
        <w:t>and</w:t>
      </w:r>
      <w:r>
        <w:rPr>
          <w:spacing w:val="-1"/>
          <w:sz w:val="24"/>
        </w:rPr>
        <w:t xml:space="preserve"> </w:t>
      </w:r>
      <w:r>
        <w:rPr>
          <w:sz w:val="24"/>
        </w:rPr>
        <w:t>the</w:t>
      </w:r>
      <w:r>
        <w:rPr>
          <w:spacing w:val="-1"/>
          <w:sz w:val="24"/>
        </w:rPr>
        <w:t xml:space="preserve"> </w:t>
      </w:r>
      <w:r>
        <w:rPr>
          <w:sz w:val="24"/>
        </w:rPr>
        <w:t>content</w:t>
      </w:r>
      <w:r>
        <w:rPr>
          <w:spacing w:val="-1"/>
          <w:sz w:val="24"/>
        </w:rPr>
        <w:t xml:space="preserve"> </w:t>
      </w:r>
      <w:r>
        <w:rPr>
          <w:sz w:val="24"/>
        </w:rPr>
        <w:t>of</w:t>
      </w:r>
      <w:r>
        <w:rPr>
          <w:spacing w:val="-1"/>
          <w:sz w:val="24"/>
        </w:rPr>
        <w:t xml:space="preserve"> </w:t>
      </w:r>
      <w:r>
        <w:rPr>
          <w:sz w:val="24"/>
        </w:rPr>
        <w:t>the</w:t>
      </w:r>
      <w:r>
        <w:rPr>
          <w:spacing w:val="-1"/>
          <w:sz w:val="24"/>
        </w:rPr>
        <w:t xml:space="preserve"> </w:t>
      </w:r>
      <w:r>
        <w:rPr>
          <w:sz w:val="24"/>
        </w:rPr>
        <w:t>Affidavit</w:t>
      </w:r>
      <w:r>
        <w:rPr>
          <w:spacing w:val="-1"/>
          <w:sz w:val="24"/>
        </w:rPr>
        <w:t xml:space="preserve"> </w:t>
      </w:r>
      <w:r>
        <w:rPr>
          <w:sz w:val="24"/>
        </w:rPr>
        <w:t>above</w:t>
      </w:r>
      <w:r>
        <w:rPr>
          <w:spacing w:val="-2"/>
          <w:sz w:val="24"/>
        </w:rPr>
        <w:t xml:space="preserve"> </w:t>
      </w:r>
      <w:r>
        <w:rPr>
          <w:sz w:val="24"/>
        </w:rPr>
        <w:t>is</w:t>
      </w:r>
      <w:r>
        <w:rPr>
          <w:spacing w:val="-1"/>
          <w:sz w:val="24"/>
        </w:rPr>
        <w:t xml:space="preserve"> </w:t>
      </w:r>
      <w:r>
        <w:rPr>
          <w:spacing w:val="-2"/>
          <w:sz w:val="24"/>
        </w:rPr>
        <w:t>true.</w:t>
      </w:r>
    </w:p>
    <w:p w14:paraId="7480F7C5" w14:textId="77777777" w:rsidR="00721C72" w:rsidRDefault="00721C72">
      <w:pPr>
        <w:pStyle w:val="BodyText"/>
        <w:rPr>
          <w:sz w:val="20"/>
        </w:rPr>
      </w:pPr>
    </w:p>
    <w:p w14:paraId="12AE4172" w14:textId="77777777" w:rsidR="00721C72" w:rsidRDefault="005E2443">
      <w:pPr>
        <w:pStyle w:val="BodyText"/>
        <w:spacing w:before="26"/>
        <w:rPr>
          <w:sz w:val="20"/>
        </w:rPr>
      </w:pPr>
      <w:r>
        <w:rPr>
          <w:noProof/>
          <w:sz w:val="20"/>
        </w:rPr>
        <mc:AlternateContent>
          <mc:Choice Requires="wps">
            <w:drawing>
              <wp:anchor distT="0" distB="0" distL="0" distR="0" simplePos="0" relativeHeight="487592448" behindDoc="1" locked="0" layoutInCell="1" allowOverlap="1" wp14:anchorId="1946E442" wp14:editId="4FAF86E0">
                <wp:simplePos x="0" y="0"/>
                <wp:positionH relativeFrom="page">
                  <wp:posOffset>3184270</wp:posOffset>
                </wp:positionH>
                <wp:positionV relativeFrom="paragraph">
                  <wp:posOffset>178404</wp:posOffset>
                </wp:positionV>
                <wp:extent cx="1371600" cy="1270"/>
                <wp:effectExtent l="0" t="0" r="0" b="0"/>
                <wp:wrapTopAndBottom/>
                <wp:docPr id="26" name="Graphic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71600" cy="1270"/>
                        </a:xfrm>
                        <a:custGeom>
                          <a:avLst/>
                          <a:gdLst/>
                          <a:ahLst/>
                          <a:cxnLst/>
                          <a:rect l="l" t="t" r="r" b="b"/>
                          <a:pathLst>
                            <a:path w="1371600">
                              <a:moveTo>
                                <a:pt x="0" y="0"/>
                              </a:moveTo>
                              <a:lnTo>
                                <a:pt x="1371600"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8E9AB07" id="Graphic 26" o:spid="_x0000_s1026" style="position:absolute;margin-left:250.75pt;margin-top:14.05pt;width:108pt;height:.1pt;z-index:-15724032;visibility:visible;mso-wrap-style:square;mso-wrap-distance-left:0;mso-wrap-distance-top:0;mso-wrap-distance-right:0;mso-wrap-distance-bottom:0;mso-position-horizontal:absolute;mso-position-horizontal-relative:page;mso-position-vertical:absolute;mso-position-vertical-relative:text;v-text-anchor:top" coordsize="1371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" path="m,l1371600,e" filled="f" strokeweight=".48pt">
                <v:path arrowok="t"/>
                <w10:wrap type="topAndBottom" anchorx="page"/>
              </v:shape>
            </w:pict>
          </mc:Fallback>
        </mc:AlternateContent>
      </w:r>
    </w:p>
    <w:p w14:paraId="42117613" w14:textId="77777777" w:rsidR="00721C72" w:rsidRDefault="005E2443">
      <w:pPr>
        <w:pStyle w:val="BodyText"/>
        <w:spacing w:before="240"/>
        <w:ind w:right="284"/>
        <w:jc w:val="center"/>
      </w:pPr>
      <w:r>
        <w:t>[Declarant's</w:t>
      </w:r>
      <w:r>
        <w:rPr>
          <w:spacing w:val="-10"/>
        </w:rPr>
        <w:t xml:space="preserve"> </w:t>
      </w:r>
      <w:r>
        <w:rPr>
          <w:spacing w:val="-2"/>
        </w:rPr>
        <w:t>Signature]</w:t>
      </w:r>
    </w:p>
    <w:p w14:paraId="32EB9191" w14:textId="77777777" w:rsidR="00721C72" w:rsidRDefault="005E2443">
      <w:pPr>
        <w:pStyle w:val="BodyText"/>
        <w:tabs>
          <w:tab w:val="left" w:pos="3211"/>
          <w:tab w:val="left" w:pos="3275"/>
          <w:tab w:val="left" w:pos="5772"/>
          <w:tab w:val="left" w:pos="8380"/>
        </w:tabs>
        <w:spacing w:before="241" w:line="242" w:lineRule="auto"/>
        <w:ind w:left="1" w:right="350"/>
        <w:jc w:val="both"/>
      </w:pPr>
      <w:r>
        <w:rPr>
          <w:color w:val="221F1F"/>
        </w:rPr>
        <w:t xml:space="preserve">I, the undersigned, </w:t>
      </w:r>
      <w:r>
        <w:rPr>
          <w:color w:val="221F1F"/>
          <w:u w:val="single" w:color="000000"/>
        </w:rPr>
        <w:tab/>
      </w:r>
      <w:r>
        <w:rPr>
          <w:color w:val="221F1F"/>
          <w:u w:val="single" w:color="000000"/>
        </w:rPr>
        <w:tab/>
      </w:r>
      <w:r>
        <w:rPr>
          <w:color w:val="221F1F"/>
        </w:rPr>
        <w:t>,</w:t>
      </w:r>
      <w:r>
        <w:rPr>
          <w:color w:val="221F1F"/>
          <w:spacing w:val="-15"/>
        </w:rPr>
        <w:t xml:space="preserve"> </w:t>
      </w:r>
      <w:r>
        <w:rPr>
          <w:rFonts w:ascii="Segoe UI Symbol" w:hAnsi="Segoe UI Symbol"/>
        </w:rPr>
        <w:t>☐</w:t>
      </w:r>
      <w:r>
        <w:rPr>
          <w:rFonts w:ascii="Segoe UI Symbol" w:hAnsi="Segoe UI Symbol"/>
          <w:spacing w:val="-17"/>
        </w:rPr>
        <w:t xml:space="preserve"> </w:t>
      </w:r>
      <w:r>
        <w:t>attorney-at-law</w:t>
      </w:r>
      <w:r>
        <w:rPr>
          <w:spacing w:val="-15"/>
        </w:rPr>
        <w:t xml:space="preserve"> </w:t>
      </w:r>
      <w:r>
        <w:rPr>
          <w:rFonts w:ascii="Segoe UI Symbol" w:hAnsi="Segoe UI Symbol"/>
        </w:rPr>
        <w:t>☐</w:t>
      </w:r>
      <w:r>
        <w:rPr>
          <w:rFonts w:ascii="Segoe UI Symbol" w:hAnsi="Segoe UI Symbol"/>
          <w:spacing w:val="-16"/>
        </w:rPr>
        <w:t xml:space="preserve"> </w:t>
      </w:r>
      <w:r>
        <w:t>public</w:t>
      </w:r>
      <w:r>
        <w:rPr>
          <w:spacing w:val="-15"/>
        </w:rPr>
        <w:t xml:space="preserve"> </w:t>
      </w:r>
      <w:r>
        <w:t>notary</w:t>
      </w:r>
      <w:r>
        <w:rPr>
          <w:spacing w:val="-15"/>
        </w:rPr>
        <w:t xml:space="preserve"> </w:t>
      </w:r>
      <w:r>
        <w:rPr>
          <w:i/>
          <w:sz w:val="20"/>
        </w:rPr>
        <w:t>[check</w:t>
      </w:r>
      <w:r>
        <w:rPr>
          <w:i/>
          <w:spacing w:val="-13"/>
          <w:sz w:val="20"/>
        </w:rPr>
        <w:t xml:space="preserve"> </w:t>
      </w:r>
      <w:r>
        <w:rPr>
          <w:i/>
          <w:sz w:val="20"/>
        </w:rPr>
        <w:t>applicable</w:t>
      </w:r>
      <w:r>
        <w:rPr>
          <w:i/>
          <w:spacing w:val="-12"/>
          <w:sz w:val="20"/>
        </w:rPr>
        <w:t xml:space="preserve"> </w:t>
      </w:r>
      <w:r>
        <w:rPr>
          <w:i/>
          <w:sz w:val="20"/>
        </w:rPr>
        <w:t>box]</w:t>
      </w:r>
      <w:r>
        <w:rPr>
          <w:color w:val="221F1F"/>
        </w:rPr>
        <w:t>,</w:t>
      </w:r>
      <w:r>
        <w:rPr>
          <w:color w:val="221F1F"/>
          <w:spacing w:val="-15"/>
        </w:rPr>
        <w:t xml:space="preserve"> </w:t>
      </w:r>
      <w:r>
        <w:rPr>
          <w:color w:val="221F1F"/>
        </w:rPr>
        <w:t>hereby confirm</w:t>
      </w:r>
      <w:r>
        <w:rPr>
          <w:color w:val="221F1F"/>
          <w:spacing w:val="80"/>
        </w:rPr>
        <w:t xml:space="preserve"> </w:t>
      </w:r>
      <w:r>
        <w:rPr>
          <w:color w:val="221F1F"/>
        </w:rPr>
        <w:t>that</w:t>
      </w:r>
      <w:r>
        <w:rPr>
          <w:color w:val="221F1F"/>
          <w:spacing w:val="40"/>
        </w:rPr>
        <w:t xml:space="preserve"> </w:t>
      </w:r>
      <w:r>
        <w:rPr>
          <w:color w:val="221F1F"/>
        </w:rPr>
        <w:t>on</w:t>
      </w:r>
      <w:r>
        <w:rPr>
          <w:color w:val="221F1F"/>
          <w:spacing w:val="36"/>
        </w:rPr>
        <w:t xml:space="preserve"> </w:t>
      </w:r>
      <w:r>
        <w:rPr>
          <w:color w:val="221F1F"/>
          <w:u w:val="single" w:color="000000"/>
        </w:rPr>
        <w:tab/>
      </w:r>
      <w:r>
        <w:rPr>
          <w:color w:val="221F1F"/>
        </w:rPr>
        <w:t>,</w:t>
      </w:r>
      <w:r>
        <w:rPr>
          <w:color w:val="221F1F"/>
          <w:spacing w:val="40"/>
        </w:rPr>
        <w:t xml:space="preserve"> </w:t>
      </w:r>
      <w:r>
        <w:rPr>
          <w:color w:val="221F1F"/>
        </w:rPr>
        <w:t>Mr./Mrs.</w:t>
      </w:r>
      <w:r>
        <w:rPr>
          <w:color w:val="221F1F"/>
          <w:spacing w:val="35"/>
        </w:rPr>
        <w:t xml:space="preserve"> </w:t>
      </w:r>
      <w:r>
        <w:rPr>
          <w:color w:val="221F1F"/>
          <w:u w:val="single" w:color="000000"/>
        </w:rPr>
        <w:tab/>
      </w:r>
      <w:r>
        <w:rPr>
          <w:color w:val="221F1F"/>
        </w:rPr>
        <w:t>,</w:t>
      </w:r>
      <w:r>
        <w:rPr>
          <w:color w:val="221F1F"/>
          <w:spacing w:val="40"/>
        </w:rPr>
        <w:t xml:space="preserve"> </w:t>
      </w:r>
      <w:r>
        <w:rPr>
          <w:color w:val="221F1F"/>
        </w:rPr>
        <w:t>I.D.</w:t>
      </w:r>
      <w:r>
        <w:rPr>
          <w:color w:val="221F1F"/>
          <w:spacing w:val="40"/>
        </w:rPr>
        <w:t xml:space="preserve"> </w:t>
      </w:r>
      <w:r>
        <w:rPr>
          <w:color w:val="221F1F"/>
        </w:rPr>
        <w:t>No.</w:t>
      </w:r>
      <w:r>
        <w:rPr>
          <w:color w:val="221F1F"/>
          <w:spacing w:val="37"/>
        </w:rPr>
        <w:t xml:space="preserve"> </w:t>
      </w:r>
      <w:r>
        <w:rPr>
          <w:color w:val="221F1F"/>
          <w:u w:val="single" w:color="000000"/>
        </w:rPr>
        <w:tab/>
      </w:r>
      <w:r>
        <w:rPr>
          <w:color w:val="221F1F"/>
          <w:spacing w:val="-17"/>
        </w:rPr>
        <w:t xml:space="preserve"> </w:t>
      </w:r>
      <w:r>
        <w:rPr>
          <w:color w:val="221F1F"/>
          <w:spacing w:val="-2"/>
        </w:rPr>
        <w:t xml:space="preserve">appeared </w:t>
      </w:r>
      <w:r>
        <w:rPr>
          <w:color w:val="221F1F"/>
        </w:rPr>
        <w:t>before me, and after being cautioned that he/she is required to state the truth, and that if he/she fails</w:t>
      </w:r>
      <w:r>
        <w:rPr>
          <w:color w:val="221F1F"/>
          <w:spacing w:val="-5"/>
        </w:rPr>
        <w:t xml:space="preserve"> </w:t>
      </w:r>
      <w:r>
        <w:rPr>
          <w:color w:val="221F1F"/>
        </w:rPr>
        <w:t>to</w:t>
      </w:r>
      <w:r>
        <w:rPr>
          <w:color w:val="221F1F"/>
          <w:spacing w:val="-4"/>
        </w:rPr>
        <w:t xml:space="preserve"> </w:t>
      </w:r>
      <w:r>
        <w:rPr>
          <w:color w:val="221F1F"/>
        </w:rPr>
        <w:t>do</w:t>
      </w:r>
      <w:r>
        <w:rPr>
          <w:color w:val="221F1F"/>
          <w:spacing w:val="-5"/>
        </w:rPr>
        <w:t xml:space="preserve"> </w:t>
      </w:r>
      <w:r>
        <w:rPr>
          <w:color w:val="221F1F"/>
        </w:rPr>
        <w:t>so</w:t>
      </w:r>
      <w:r>
        <w:rPr>
          <w:color w:val="221F1F"/>
          <w:spacing w:val="-5"/>
        </w:rPr>
        <w:t xml:space="preserve"> </w:t>
      </w:r>
      <w:r>
        <w:rPr>
          <w:color w:val="221F1F"/>
        </w:rPr>
        <w:t>he/she</w:t>
      </w:r>
      <w:r>
        <w:rPr>
          <w:color w:val="221F1F"/>
          <w:spacing w:val="-5"/>
        </w:rPr>
        <w:t xml:space="preserve"> </w:t>
      </w:r>
      <w:r>
        <w:rPr>
          <w:color w:val="221F1F"/>
        </w:rPr>
        <w:t>shall</w:t>
      </w:r>
      <w:r>
        <w:rPr>
          <w:color w:val="221F1F"/>
          <w:spacing w:val="-4"/>
        </w:rPr>
        <w:t xml:space="preserve"> </w:t>
      </w:r>
      <w:r>
        <w:rPr>
          <w:color w:val="221F1F"/>
        </w:rPr>
        <w:t>be</w:t>
      </w:r>
      <w:r>
        <w:rPr>
          <w:color w:val="221F1F"/>
          <w:spacing w:val="-6"/>
        </w:rPr>
        <w:t xml:space="preserve"> </w:t>
      </w:r>
      <w:r>
        <w:rPr>
          <w:color w:val="221F1F"/>
        </w:rPr>
        <w:t>liable</w:t>
      </w:r>
      <w:r>
        <w:rPr>
          <w:color w:val="221F1F"/>
          <w:spacing w:val="-5"/>
        </w:rPr>
        <w:t xml:space="preserve"> </w:t>
      </w:r>
      <w:r>
        <w:rPr>
          <w:color w:val="221F1F"/>
        </w:rPr>
        <w:t>to</w:t>
      </w:r>
      <w:r>
        <w:rPr>
          <w:color w:val="221F1F"/>
          <w:spacing w:val="-4"/>
        </w:rPr>
        <w:t xml:space="preserve"> </w:t>
      </w:r>
      <w:r>
        <w:rPr>
          <w:color w:val="221F1F"/>
        </w:rPr>
        <w:t>the</w:t>
      </w:r>
      <w:r>
        <w:rPr>
          <w:color w:val="221F1F"/>
          <w:spacing w:val="-3"/>
        </w:rPr>
        <w:t xml:space="preserve"> </w:t>
      </w:r>
      <w:r>
        <w:rPr>
          <w:color w:val="221F1F"/>
        </w:rPr>
        <w:t>punishments</w:t>
      </w:r>
      <w:r>
        <w:rPr>
          <w:color w:val="221F1F"/>
          <w:spacing w:val="-5"/>
        </w:rPr>
        <w:t xml:space="preserve"> </w:t>
      </w:r>
      <w:r>
        <w:rPr>
          <w:color w:val="221F1F"/>
        </w:rPr>
        <w:t>prescribed</w:t>
      </w:r>
      <w:r>
        <w:rPr>
          <w:color w:val="221F1F"/>
          <w:spacing w:val="-5"/>
        </w:rPr>
        <w:t xml:space="preserve"> </w:t>
      </w:r>
      <w:r>
        <w:rPr>
          <w:color w:val="221F1F"/>
        </w:rPr>
        <w:t>by</w:t>
      </w:r>
      <w:r>
        <w:rPr>
          <w:color w:val="221F1F"/>
          <w:spacing w:val="-5"/>
        </w:rPr>
        <w:t xml:space="preserve"> </w:t>
      </w:r>
      <w:r>
        <w:rPr>
          <w:color w:val="221F1F"/>
        </w:rPr>
        <w:t>law,</w:t>
      </w:r>
      <w:r>
        <w:rPr>
          <w:color w:val="221F1F"/>
          <w:spacing w:val="-5"/>
        </w:rPr>
        <w:t xml:space="preserve"> </w:t>
      </w:r>
      <w:r>
        <w:rPr>
          <w:color w:val="221F1F"/>
        </w:rPr>
        <w:t>signed</w:t>
      </w:r>
      <w:r>
        <w:rPr>
          <w:color w:val="221F1F"/>
          <w:spacing w:val="-5"/>
        </w:rPr>
        <w:t xml:space="preserve"> </w:t>
      </w:r>
      <w:r>
        <w:rPr>
          <w:color w:val="221F1F"/>
        </w:rPr>
        <w:t>this</w:t>
      </w:r>
      <w:r>
        <w:rPr>
          <w:color w:val="221F1F"/>
          <w:spacing w:val="-5"/>
        </w:rPr>
        <w:t xml:space="preserve"> </w:t>
      </w:r>
      <w:r>
        <w:rPr>
          <w:color w:val="221F1F"/>
        </w:rPr>
        <w:t>statement</w:t>
      </w:r>
      <w:r>
        <w:rPr>
          <w:color w:val="221F1F"/>
          <w:spacing w:val="-5"/>
        </w:rPr>
        <w:t xml:space="preserve"> </w:t>
      </w:r>
      <w:r>
        <w:rPr>
          <w:color w:val="221F1F"/>
        </w:rPr>
        <w:t>in my presence.</w:t>
      </w:r>
    </w:p>
    <w:p w14:paraId="123C3947" w14:textId="77777777" w:rsidR="00721C72" w:rsidRDefault="005E2443">
      <w:pPr>
        <w:pStyle w:val="BodyText"/>
        <w:tabs>
          <w:tab w:val="left" w:pos="2836"/>
          <w:tab w:val="left" w:pos="3786"/>
          <w:tab w:val="left" w:pos="8604"/>
        </w:tabs>
        <w:spacing w:before="236" w:line="242" w:lineRule="auto"/>
        <w:ind w:left="1" w:right="279"/>
        <w:jc w:val="both"/>
      </w:pPr>
      <w:r>
        <w:t xml:space="preserve">In addition, </w:t>
      </w:r>
      <w:proofErr w:type="gramStart"/>
      <w:r>
        <w:t xml:space="preserve">I, </w:t>
      </w:r>
      <w:r>
        <w:rPr>
          <w:u w:val="single"/>
        </w:rPr>
        <w:tab/>
      </w:r>
      <w:r>
        <w:t xml:space="preserve">, </w:t>
      </w:r>
      <w:r>
        <w:rPr>
          <w:rFonts w:ascii="Segoe UI Symbol" w:hAnsi="Segoe UI Symbol"/>
        </w:rPr>
        <w:t>☐</w:t>
      </w:r>
      <w:proofErr w:type="gramEnd"/>
      <w:r>
        <w:rPr>
          <w:rFonts w:ascii="Segoe UI Symbol" w:hAnsi="Segoe UI Symbol"/>
        </w:rPr>
        <w:t xml:space="preserve"> </w:t>
      </w:r>
      <w:r>
        <w:t xml:space="preserve">attorney-at-law </w:t>
      </w:r>
      <w:r>
        <w:rPr>
          <w:rFonts w:ascii="Segoe UI Symbol" w:hAnsi="Segoe UI Symbol"/>
        </w:rPr>
        <w:t xml:space="preserve">☐ </w:t>
      </w:r>
      <w:r>
        <w:t xml:space="preserve">public notary </w:t>
      </w:r>
      <w:r>
        <w:rPr>
          <w:i/>
          <w:sz w:val="20"/>
        </w:rPr>
        <w:t>[check applicable box]</w:t>
      </w:r>
      <w:r>
        <w:t xml:space="preserve">, hereby do attest and confirm that </w:t>
      </w:r>
      <w:r>
        <w:rPr>
          <w:u w:val="single"/>
        </w:rPr>
        <w:tab/>
      </w:r>
      <w:r>
        <w:rPr>
          <w:u w:val="single"/>
        </w:rPr>
        <w:tab/>
      </w:r>
      <w:r>
        <w:rPr>
          <w:spacing w:val="-12"/>
        </w:rPr>
        <w:t xml:space="preserve"> </w:t>
      </w:r>
      <w:r>
        <w:t xml:space="preserve">is authorized to sign on behalf of </w:t>
      </w:r>
      <w:r>
        <w:rPr>
          <w:u w:val="single"/>
        </w:rPr>
        <w:tab/>
      </w:r>
      <w:r>
        <w:t>, and to commit it for purposes of the above stated Pre-Qualification Form, for all purposes and intents.</w:t>
      </w:r>
    </w:p>
    <w:p w14:paraId="66C33F9A" w14:textId="77777777" w:rsidR="00F85C33" w:rsidRDefault="00F85C33">
      <w:pPr>
        <w:pStyle w:val="BodyText"/>
        <w:spacing w:before="98"/>
        <w:rPr>
          <w:sz w:val="20"/>
        </w:rPr>
      </w:pPr>
    </w:p>
    <w:p w14:paraId="3F9A1D25" w14:textId="673B3DEB" w:rsidR="00721C72" w:rsidRDefault="005E2443">
      <w:pPr>
        <w:pStyle w:val="BodyText"/>
        <w:spacing w:before="98"/>
        <w:rPr>
          <w:sz w:val="20"/>
        </w:rPr>
      </w:pPr>
      <w:r>
        <w:rPr>
          <w:noProof/>
          <w:sz w:val="20"/>
        </w:rPr>
        <mc:AlternateContent>
          <mc:Choice Requires="wps">
            <w:drawing>
              <wp:anchor distT="0" distB="0" distL="0" distR="0" simplePos="0" relativeHeight="487592960" behindDoc="1" locked="0" layoutInCell="1" allowOverlap="1" wp14:anchorId="1BD6237B" wp14:editId="011BF2F0">
                <wp:simplePos x="0" y="0"/>
                <wp:positionH relativeFrom="page">
                  <wp:posOffset>1217980</wp:posOffset>
                </wp:positionH>
                <wp:positionV relativeFrom="paragraph">
                  <wp:posOffset>224079</wp:posOffset>
                </wp:positionV>
                <wp:extent cx="1524000" cy="1270"/>
                <wp:effectExtent l="0" t="0" r="0" b="0"/>
                <wp:wrapTopAndBottom/>
                <wp:docPr id="27" name="Graphic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24000" cy="1270"/>
                        </a:xfrm>
                        <a:custGeom>
                          <a:avLst/>
                          <a:gdLst/>
                          <a:ahLst/>
                          <a:cxnLst/>
                          <a:rect l="l" t="t" r="r" b="b"/>
                          <a:pathLst>
                            <a:path w="1524000">
                              <a:moveTo>
                                <a:pt x="0" y="0"/>
                              </a:moveTo>
                              <a:lnTo>
                                <a:pt x="1524000"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6244176" id="Graphic 27" o:spid="_x0000_s1026" style="position:absolute;margin-left:95.9pt;margin-top:17.65pt;width:120pt;height:.1pt;z-index:-15723520;visibility:visible;mso-wrap-style:square;mso-wrap-distance-left:0;mso-wrap-distance-top:0;mso-wrap-distance-right:0;mso-wrap-distance-bottom:0;mso-position-horizontal:absolute;mso-position-horizontal-relative:page;mso-position-vertical:absolute;mso-position-vertical-relative:text;v-text-anchor:top" coordsize="1524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" path="m,l1524000,e" filled="f" strokeweight=".48pt">
                <v:path arrowok="t"/>
                <w10:wrap type="topAndBottom" anchorx="page"/>
              </v:shape>
            </w:pict>
          </mc:Fallback>
        </mc:AlternateContent>
      </w:r>
    </w:p>
    <w:p w14:paraId="165CFBC5" w14:textId="77777777" w:rsidR="00721C72" w:rsidRDefault="005E2443">
      <w:pPr>
        <w:pStyle w:val="BodyText"/>
        <w:ind w:left="165"/>
      </w:pPr>
      <w:r>
        <w:t>Attorney-at-Law</w:t>
      </w:r>
      <w:r>
        <w:rPr>
          <w:spacing w:val="-3"/>
        </w:rPr>
        <w:t xml:space="preserve"> </w:t>
      </w:r>
      <w:r>
        <w:t>/</w:t>
      </w:r>
      <w:r>
        <w:rPr>
          <w:spacing w:val="-2"/>
        </w:rPr>
        <w:t xml:space="preserve"> </w:t>
      </w:r>
      <w:r>
        <w:t>public</w:t>
      </w:r>
      <w:r>
        <w:rPr>
          <w:spacing w:val="-1"/>
        </w:rPr>
        <w:t xml:space="preserve"> </w:t>
      </w:r>
      <w:r>
        <w:rPr>
          <w:spacing w:val="-2"/>
        </w:rPr>
        <w:t>notary</w:t>
      </w:r>
    </w:p>
    <w:p w14:paraId="08337A8E" w14:textId="77777777" w:rsidR="00721C72" w:rsidRDefault="00721C72">
      <w:pPr>
        <w:pStyle w:val="BodyText"/>
        <w:sectPr w:rsidR="00721C72" w:rsidSect="00015BBC">
          <w:pgSz w:w="11910" w:h="16840"/>
          <w:pgMar w:top="1620" w:right="850" w:bottom="1380" w:left="1417" w:header="0" w:footer="1200" w:gutter="0"/>
          <w:cols w:space="720"/>
          <w:docGrid w:linePitch="299"/>
        </w:sectPr>
      </w:pPr>
    </w:p>
    <w:p w14:paraId="39F13FBA" w14:textId="77777777" w:rsidR="00721C72" w:rsidRDefault="005E2443">
      <w:pPr>
        <w:pStyle w:val="Heading1"/>
        <w:ind w:left="0" w:right="283"/>
        <w:rPr>
          <w:u w:val="none"/>
        </w:rPr>
      </w:pPr>
      <w:r>
        <w:lastRenderedPageBreak/>
        <w:t>PRE-QUALIFICATION</w:t>
      </w:r>
      <w:r>
        <w:rPr>
          <w:spacing w:val="-11"/>
        </w:rPr>
        <w:t xml:space="preserve"> </w:t>
      </w:r>
      <w:r>
        <w:t>FORM</w:t>
      </w:r>
      <w:r>
        <w:rPr>
          <w:spacing w:val="-11"/>
        </w:rPr>
        <w:t xml:space="preserve"> </w:t>
      </w:r>
      <w:r>
        <w:rPr>
          <w:spacing w:val="-5"/>
        </w:rPr>
        <w:t>“6”</w:t>
      </w:r>
    </w:p>
    <w:p w14:paraId="77268780" w14:textId="77777777" w:rsidR="00721C72" w:rsidRDefault="005E2443">
      <w:pPr>
        <w:spacing w:before="240"/>
        <w:ind w:left="98" w:right="378"/>
        <w:jc w:val="center"/>
        <w:rPr>
          <w:b/>
          <w:sz w:val="28"/>
        </w:rPr>
      </w:pPr>
      <w:r>
        <w:rPr>
          <w:b/>
          <w:sz w:val="28"/>
          <w:u w:val="single"/>
        </w:rPr>
        <w:t>EPC</w:t>
      </w:r>
      <w:r>
        <w:rPr>
          <w:b/>
          <w:spacing w:val="-3"/>
          <w:sz w:val="28"/>
          <w:u w:val="single"/>
        </w:rPr>
        <w:t xml:space="preserve"> </w:t>
      </w:r>
      <w:r>
        <w:rPr>
          <w:b/>
          <w:sz w:val="28"/>
          <w:u w:val="single"/>
        </w:rPr>
        <w:t>Expert</w:t>
      </w:r>
      <w:r>
        <w:rPr>
          <w:b/>
          <w:spacing w:val="-2"/>
          <w:sz w:val="28"/>
          <w:u w:val="single"/>
        </w:rPr>
        <w:t xml:space="preserve"> Experience</w:t>
      </w:r>
    </w:p>
    <w:p w14:paraId="1C293DE7" w14:textId="77777777" w:rsidR="00721C72" w:rsidRDefault="005E2443">
      <w:pPr>
        <w:spacing w:before="120"/>
        <w:ind w:left="98" w:right="380"/>
        <w:jc w:val="center"/>
        <w:rPr>
          <w:i/>
          <w:sz w:val="20"/>
        </w:rPr>
      </w:pPr>
      <w:r>
        <w:rPr>
          <w:i/>
          <w:sz w:val="20"/>
        </w:rPr>
        <w:t>(To</w:t>
      </w:r>
      <w:r>
        <w:rPr>
          <w:i/>
          <w:spacing w:val="-4"/>
          <w:sz w:val="20"/>
        </w:rPr>
        <w:t xml:space="preserve"> </w:t>
      </w:r>
      <w:r>
        <w:rPr>
          <w:i/>
          <w:sz w:val="20"/>
        </w:rPr>
        <w:t>be</w:t>
      </w:r>
      <w:r>
        <w:rPr>
          <w:i/>
          <w:spacing w:val="-4"/>
          <w:sz w:val="20"/>
        </w:rPr>
        <w:t xml:space="preserve"> </w:t>
      </w:r>
      <w:r>
        <w:rPr>
          <w:i/>
          <w:sz w:val="20"/>
        </w:rPr>
        <w:t>completed</w:t>
      </w:r>
      <w:r>
        <w:rPr>
          <w:i/>
          <w:spacing w:val="-5"/>
          <w:sz w:val="20"/>
        </w:rPr>
        <w:t xml:space="preserve"> </w:t>
      </w:r>
      <w:r>
        <w:rPr>
          <w:i/>
          <w:sz w:val="20"/>
        </w:rPr>
        <w:t>by</w:t>
      </w:r>
      <w:r>
        <w:rPr>
          <w:i/>
          <w:spacing w:val="-3"/>
          <w:sz w:val="20"/>
        </w:rPr>
        <w:t xml:space="preserve"> </w:t>
      </w:r>
      <w:r>
        <w:rPr>
          <w:i/>
          <w:sz w:val="20"/>
        </w:rPr>
        <w:t>the</w:t>
      </w:r>
      <w:r>
        <w:rPr>
          <w:i/>
          <w:spacing w:val="-3"/>
          <w:sz w:val="20"/>
        </w:rPr>
        <w:t xml:space="preserve"> </w:t>
      </w:r>
      <w:r>
        <w:rPr>
          <w:i/>
          <w:sz w:val="20"/>
        </w:rPr>
        <w:t>EPC</w:t>
      </w:r>
      <w:r>
        <w:rPr>
          <w:i/>
          <w:spacing w:val="-5"/>
          <w:sz w:val="20"/>
        </w:rPr>
        <w:t xml:space="preserve"> </w:t>
      </w:r>
      <w:r>
        <w:rPr>
          <w:i/>
          <w:sz w:val="20"/>
        </w:rPr>
        <w:t>Expert</w:t>
      </w:r>
      <w:r>
        <w:rPr>
          <w:i/>
          <w:spacing w:val="-3"/>
          <w:sz w:val="20"/>
        </w:rPr>
        <w:t xml:space="preserve"> </w:t>
      </w:r>
      <w:r>
        <w:rPr>
          <w:i/>
          <w:sz w:val="20"/>
        </w:rPr>
        <w:t>and</w:t>
      </w:r>
      <w:r>
        <w:rPr>
          <w:i/>
          <w:spacing w:val="-2"/>
          <w:sz w:val="20"/>
        </w:rPr>
        <w:t xml:space="preserve"> </w:t>
      </w:r>
      <w:r>
        <w:rPr>
          <w:i/>
          <w:sz w:val="20"/>
        </w:rPr>
        <w:t>Entity</w:t>
      </w:r>
      <w:r>
        <w:rPr>
          <w:i/>
          <w:spacing w:val="-5"/>
          <w:sz w:val="20"/>
        </w:rPr>
        <w:t xml:space="preserve"> </w:t>
      </w:r>
      <w:r>
        <w:rPr>
          <w:i/>
          <w:sz w:val="20"/>
        </w:rPr>
        <w:t>demonstrating</w:t>
      </w:r>
      <w:r>
        <w:rPr>
          <w:i/>
          <w:spacing w:val="-3"/>
          <w:sz w:val="20"/>
        </w:rPr>
        <w:t xml:space="preserve"> </w:t>
      </w:r>
      <w:r>
        <w:rPr>
          <w:i/>
          <w:sz w:val="20"/>
        </w:rPr>
        <w:t>experience,</w:t>
      </w:r>
      <w:r>
        <w:rPr>
          <w:i/>
          <w:spacing w:val="-5"/>
          <w:sz w:val="20"/>
        </w:rPr>
        <w:t xml:space="preserve"> </w:t>
      </w:r>
      <w:r>
        <w:rPr>
          <w:i/>
          <w:sz w:val="20"/>
        </w:rPr>
        <w:t>as</w:t>
      </w:r>
      <w:r>
        <w:rPr>
          <w:i/>
          <w:spacing w:val="-5"/>
          <w:sz w:val="20"/>
        </w:rPr>
        <w:t xml:space="preserve"> </w:t>
      </w:r>
      <w:r>
        <w:rPr>
          <w:i/>
          <w:spacing w:val="-2"/>
          <w:sz w:val="20"/>
        </w:rPr>
        <w:t>applicable)</w:t>
      </w:r>
    </w:p>
    <w:p w14:paraId="753878E4" w14:textId="77777777" w:rsidR="00721C72" w:rsidRDefault="00721C72">
      <w:pPr>
        <w:pStyle w:val="BodyText"/>
        <w:rPr>
          <w:i/>
          <w:sz w:val="20"/>
        </w:rPr>
      </w:pPr>
    </w:p>
    <w:p w14:paraId="1282C8F4" w14:textId="77777777" w:rsidR="00721C72" w:rsidRDefault="00721C72">
      <w:pPr>
        <w:pStyle w:val="BodyText"/>
        <w:spacing w:before="221"/>
        <w:rPr>
          <w:i/>
          <w:sz w:val="20"/>
        </w:rPr>
      </w:pPr>
    </w:p>
    <w:p w14:paraId="3E63F183" w14:textId="77777777" w:rsidR="00721C72" w:rsidRDefault="005E2443">
      <w:pPr>
        <w:ind w:left="1" w:right="282"/>
        <w:rPr>
          <w:b/>
          <w:sz w:val="24"/>
        </w:rPr>
      </w:pPr>
      <w:r>
        <w:rPr>
          <w:b/>
          <w:sz w:val="24"/>
        </w:rPr>
        <w:t>All</w:t>
      </w:r>
      <w:r>
        <w:rPr>
          <w:b/>
          <w:spacing w:val="-6"/>
          <w:sz w:val="24"/>
        </w:rPr>
        <w:t xml:space="preserve"> </w:t>
      </w:r>
      <w:r>
        <w:rPr>
          <w:b/>
          <w:sz w:val="24"/>
        </w:rPr>
        <w:t>capitalized</w:t>
      </w:r>
      <w:r>
        <w:rPr>
          <w:b/>
          <w:spacing w:val="-6"/>
          <w:sz w:val="24"/>
        </w:rPr>
        <w:t xml:space="preserve"> </w:t>
      </w:r>
      <w:r>
        <w:rPr>
          <w:b/>
          <w:sz w:val="24"/>
        </w:rPr>
        <w:t>terms</w:t>
      </w:r>
      <w:r>
        <w:rPr>
          <w:b/>
          <w:spacing w:val="-7"/>
          <w:sz w:val="24"/>
        </w:rPr>
        <w:t xml:space="preserve"> </w:t>
      </w:r>
      <w:r>
        <w:rPr>
          <w:b/>
          <w:sz w:val="24"/>
        </w:rPr>
        <w:t>in</w:t>
      </w:r>
      <w:r>
        <w:rPr>
          <w:b/>
          <w:spacing w:val="-7"/>
          <w:sz w:val="24"/>
        </w:rPr>
        <w:t xml:space="preserve"> </w:t>
      </w:r>
      <w:r>
        <w:rPr>
          <w:b/>
          <w:sz w:val="24"/>
        </w:rPr>
        <w:t>this</w:t>
      </w:r>
      <w:r>
        <w:rPr>
          <w:b/>
          <w:spacing w:val="-4"/>
          <w:sz w:val="24"/>
        </w:rPr>
        <w:t xml:space="preserve"> </w:t>
      </w:r>
      <w:r>
        <w:rPr>
          <w:b/>
          <w:sz w:val="24"/>
        </w:rPr>
        <w:t>Pre-Qualification</w:t>
      </w:r>
      <w:r>
        <w:rPr>
          <w:b/>
          <w:spacing w:val="-6"/>
          <w:sz w:val="24"/>
        </w:rPr>
        <w:t xml:space="preserve"> </w:t>
      </w:r>
      <w:r>
        <w:rPr>
          <w:b/>
          <w:sz w:val="24"/>
        </w:rPr>
        <w:t>Form</w:t>
      </w:r>
      <w:r>
        <w:rPr>
          <w:b/>
          <w:spacing w:val="-5"/>
          <w:sz w:val="24"/>
        </w:rPr>
        <w:t xml:space="preserve"> </w:t>
      </w:r>
      <w:r>
        <w:rPr>
          <w:b/>
          <w:sz w:val="24"/>
        </w:rPr>
        <w:t>“6”</w:t>
      </w:r>
      <w:r>
        <w:rPr>
          <w:b/>
          <w:spacing w:val="-5"/>
          <w:sz w:val="24"/>
        </w:rPr>
        <w:t xml:space="preserve"> </w:t>
      </w:r>
      <w:r>
        <w:rPr>
          <w:b/>
          <w:sz w:val="24"/>
        </w:rPr>
        <w:t>(</w:t>
      </w:r>
      <w:r>
        <w:rPr>
          <w:b/>
          <w:i/>
          <w:sz w:val="24"/>
        </w:rPr>
        <w:t>EPC</w:t>
      </w:r>
      <w:r>
        <w:rPr>
          <w:b/>
          <w:i/>
          <w:spacing w:val="-6"/>
          <w:sz w:val="24"/>
        </w:rPr>
        <w:t xml:space="preserve"> </w:t>
      </w:r>
      <w:r>
        <w:rPr>
          <w:b/>
          <w:i/>
          <w:sz w:val="24"/>
        </w:rPr>
        <w:t>Expert</w:t>
      </w:r>
      <w:r>
        <w:rPr>
          <w:b/>
          <w:i/>
          <w:spacing w:val="-6"/>
          <w:sz w:val="24"/>
        </w:rPr>
        <w:t xml:space="preserve"> </w:t>
      </w:r>
      <w:r>
        <w:rPr>
          <w:b/>
          <w:i/>
          <w:sz w:val="24"/>
        </w:rPr>
        <w:t>Experience</w:t>
      </w:r>
      <w:r>
        <w:rPr>
          <w:b/>
          <w:sz w:val="24"/>
        </w:rPr>
        <w:t>)</w:t>
      </w:r>
      <w:r>
        <w:rPr>
          <w:b/>
          <w:spacing w:val="-7"/>
          <w:sz w:val="24"/>
        </w:rPr>
        <w:t xml:space="preserve"> </w:t>
      </w:r>
      <w:r>
        <w:rPr>
          <w:b/>
          <w:sz w:val="24"/>
        </w:rPr>
        <w:t>shall</w:t>
      </w:r>
      <w:r>
        <w:rPr>
          <w:b/>
          <w:spacing w:val="-6"/>
          <w:sz w:val="24"/>
        </w:rPr>
        <w:t xml:space="preserve"> </w:t>
      </w:r>
      <w:r>
        <w:rPr>
          <w:b/>
          <w:sz w:val="24"/>
        </w:rPr>
        <w:t>have the meaning ascribed thereto in the Tender Documents.</w:t>
      </w:r>
    </w:p>
    <w:p w14:paraId="1B350343" w14:textId="77777777" w:rsidR="00721C72" w:rsidRDefault="00721C72">
      <w:pPr>
        <w:pStyle w:val="BodyText"/>
        <w:rPr>
          <w:b/>
        </w:rPr>
      </w:pPr>
    </w:p>
    <w:p w14:paraId="5BCADE8E" w14:textId="77777777" w:rsidR="00721C72" w:rsidRDefault="00721C72">
      <w:pPr>
        <w:pStyle w:val="BodyText"/>
        <w:spacing w:before="84"/>
        <w:rPr>
          <w:b/>
        </w:rPr>
      </w:pPr>
    </w:p>
    <w:p w14:paraId="10C8D6CA" w14:textId="77777777" w:rsidR="00721C72" w:rsidRDefault="005E2443">
      <w:pPr>
        <w:pStyle w:val="ListParagraph"/>
        <w:numPr>
          <w:ilvl w:val="0"/>
          <w:numId w:val="9"/>
        </w:numPr>
        <w:tabs>
          <w:tab w:val="left" w:pos="361"/>
        </w:tabs>
        <w:spacing w:before="0"/>
        <w:jc w:val="left"/>
        <w:rPr>
          <w:b/>
          <w:sz w:val="24"/>
        </w:rPr>
      </w:pPr>
      <w:r>
        <w:rPr>
          <w:b/>
          <w:sz w:val="24"/>
        </w:rPr>
        <w:t>EPC</w:t>
      </w:r>
      <w:r>
        <w:rPr>
          <w:b/>
          <w:spacing w:val="-3"/>
          <w:sz w:val="24"/>
        </w:rPr>
        <w:t xml:space="preserve"> </w:t>
      </w:r>
      <w:r>
        <w:rPr>
          <w:b/>
          <w:sz w:val="24"/>
        </w:rPr>
        <w:t>Expert</w:t>
      </w:r>
      <w:r>
        <w:rPr>
          <w:b/>
          <w:spacing w:val="-1"/>
          <w:sz w:val="24"/>
        </w:rPr>
        <w:t xml:space="preserve"> </w:t>
      </w:r>
      <w:r>
        <w:rPr>
          <w:b/>
          <w:sz w:val="24"/>
        </w:rPr>
        <w:t>-</w:t>
      </w:r>
      <w:r>
        <w:rPr>
          <w:b/>
          <w:spacing w:val="-3"/>
          <w:sz w:val="24"/>
        </w:rPr>
        <w:t xml:space="preserve"> </w:t>
      </w:r>
      <w:r>
        <w:rPr>
          <w:b/>
          <w:sz w:val="24"/>
        </w:rPr>
        <w:t>General</w:t>
      </w:r>
      <w:r>
        <w:rPr>
          <w:b/>
          <w:spacing w:val="-1"/>
          <w:sz w:val="24"/>
        </w:rPr>
        <w:t xml:space="preserve"> </w:t>
      </w:r>
      <w:r>
        <w:rPr>
          <w:b/>
          <w:spacing w:val="-2"/>
          <w:sz w:val="24"/>
        </w:rPr>
        <w:t>Information</w:t>
      </w:r>
    </w:p>
    <w:p w14:paraId="03E4B7C3" w14:textId="77777777" w:rsidR="00721C72" w:rsidRDefault="00721C72">
      <w:pPr>
        <w:pStyle w:val="BodyText"/>
        <w:spacing w:before="6"/>
        <w:rPr>
          <w:b/>
          <w:sz w:val="10"/>
        </w:rPr>
      </w:pPr>
    </w:p>
    <w:tbl>
      <w:tblPr>
        <w:tblW w:w="0" w:type="auto"/>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64"/>
        <w:gridCol w:w="6234"/>
      </w:tblGrid>
      <w:tr w:rsidR="00721C72" w14:paraId="47687068" w14:textId="77777777">
        <w:trPr>
          <w:trHeight w:val="516"/>
        </w:trPr>
        <w:tc>
          <w:tcPr>
            <w:tcW w:w="2064" w:type="dxa"/>
          </w:tcPr>
          <w:p w14:paraId="786A660A" w14:textId="77777777" w:rsidR="00721C72" w:rsidRDefault="005E2443">
            <w:pPr>
              <w:pStyle w:val="TableParagraph"/>
              <w:spacing w:before="119"/>
              <w:ind w:left="107"/>
              <w:rPr>
                <w:i/>
                <w:sz w:val="24"/>
              </w:rPr>
            </w:pPr>
            <w:r>
              <w:rPr>
                <w:i/>
                <w:spacing w:val="-2"/>
                <w:sz w:val="24"/>
              </w:rPr>
              <w:t>Name:</w:t>
            </w:r>
          </w:p>
        </w:tc>
        <w:tc>
          <w:tcPr>
            <w:tcW w:w="6234" w:type="dxa"/>
          </w:tcPr>
          <w:p w14:paraId="24D9824C" w14:textId="77777777" w:rsidR="00721C72" w:rsidRDefault="00721C72">
            <w:pPr>
              <w:pStyle w:val="TableParagraph"/>
            </w:pPr>
          </w:p>
        </w:tc>
      </w:tr>
      <w:tr w:rsidR="00721C72" w14:paraId="7A4CF5C8" w14:textId="77777777">
        <w:trPr>
          <w:trHeight w:val="515"/>
        </w:trPr>
        <w:tc>
          <w:tcPr>
            <w:tcW w:w="2064" w:type="dxa"/>
          </w:tcPr>
          <w:p w14:paraId="0CAD149C" w14:textId="77777777" w:rsidR="00721C72" w:rsidRDefault="005E2443">
            <w:pPr>
              <w:pStyle w:val="TableParagraph"/>
              <w:spacing w:before="119"/>
              <w:ind w:left="107"/>
              <w:rPr>
                <w:i/>
                <w:sz w:val="24"/>
              </w:rPr>
            </w:pPr>
            <w:r>
              <w:rPr>
                <w:i/>
                <w:sz w:val="24"/>
              </w:rPr>
              <w:t>Business</w:t>
            </w:r>
            <w:r>
              <w:rPr>
                <w:i/>
                <w:spacing w:val="-8"/>
                <w:sz w:val="24"/>
              </w:rPr>
              <w:t xml:space="preserve"> </w:t>
            </w:r>
            <w:r>
              <w:rPr>
                <w:i/>
                <w:spacing w:val="-2"/>
                <w:sz w:val="24"/>
              </w:rPr>
              <w:t>Address:</w:t>
            </w:r>
          </w:p>
        </w:tc>
        <w:tc>
          <w:tcPr>
            <w:tcW w:w="6234" w:type="dxa"/>
          </w:tcPr>
          <w:p w14:paraId="66FC5B71" w14:textId="77777777" w:rsidR="00721C72" w:rsidRDefault="00721C72">
            <w:pPr>
              <w:pStyle w:val="TableParagraph"/>
            </w:pPr>
          </w:p>
        </w:tc>
      </w:tr>
      <w:tr w:rsidR="00721C72" w14:paraId="073773E8" w14:textId="77777777">
        <w:trPr>
          <w:trHeight w:val="515"/>
        </w:trPr>
        <w:tc>
          <w:tcPr>
            <w:tcW w:w="2064" w:type="dxa"/>
          </w:tcPr>
          <w:p w14:paraId="757E03E5" w14:textId="77777777" w:rsidR="00721C72" w:rsidRDefault="005E2443">
            <w:pPr>
              <w:pStyle w:val="TableParagraph"/>
              <w:spacing w:before="119"/>
              <w:ind w:left="107"/>
              <w:rPr>
                <w:i/>
                <w:sz w:val="24"/>
              </w:rPr>
            </w:pPr>
            <w:r>
              <w:rPr>
                <w:i/>
                <w:spacing w:val="-2"/>
                <w:sz w:val="24"/>
              </w:rPr>
              <w:t>Phone:</w:t>
            </w:r>
          </w:p>
        </w:tc>
        <w:tc>
          <w:tcPr>
            <w:tcW w:w="6234" w:type="dxa"/>
          </w:tcPr>
          <w:p w14:paraId="7E686D56" w14:textId="77777777" w:rsidR="00721C72" w:rsidRDefault="00721C72">
            <w:pPr>
              <w:pStyle w:val="TableParagraph"/>
            </w:pPr>
          </w:p>
        </w:tc>
      </w:tr>
      <w:tr w:rsidR="00721C72" w14:paraId="33BC6C9A" w14:textId="77777777">
        <w:trPr>
          <w:trHeight w:val="517"/>
        </w:trPr>
        <w:tc>
          <w:tcPr>
            <w:tcW w:w="2064" w:type="dxa"/>
          </w:tcPr>
          <w:p w14:paraId="756641E7" w14:textId="77777777" w:rsidR="00721C72" w:rsidRDefault="005E2443">
            <w:pPr>
              <w:pStyle w:val="TableParagraph"/>
              <w:spacing w:before="121"/>
              <w:ind w:left="107"/>
              <w:rPr>
                <w:i/>
                <w:sz w:val="24"/>
              </w:rPr>
            </w:pPr>
            <w:r>
              <w:rPr>
                <w:i/>
                <w:spacing w:val="-2"/>
                <w:sz w:val="24"/>
              </w:rPr>
              <w:t>Facsimile:</w:t>
            </w:r>
          </w:p>
        </w:tc>
        <w:tc>
          <w:tcPr>
            <w:tcW w:w="6234" w:type="dxa"/>
          </w:tcPr>
          <w:p w14:paraId="6EFB24B7" w14:textId="77777777" w:rsidR="00721C72" w:rsidRDefault="00721C72">
            <w:pPr>
              <w:pStyle w:val="TableParagraph"/>
            </w:pPr>
          </w:p>
        </w:tc>
      </w:tr>
      <w:tr w:rsidR="00721C72" w14:paraId="5C03EA91" w14:textId="77777777">
        <w:trPr>
          <w:trHeight w:val="515"/>
        </w:trPr>
        <w:tc>
          <w:tcPr>
            <w:tcW w:w="2064" w:type="dxa"/>
          </w:tcPr>
          <w:p w14:paraId="5E9F2DFB" w14:textId="77777777" w:rsidR="00721C72" w:rsidRDefault="005E2443">
            <w:pPr>
              <w:pStyle w:val="TableParagraph"/>
              <w:spacing w:before="119"/>
              <w:ind w:left="107"/>
              <w:rPr>
                <w:i/>
                <w:sz w:val="24"/>
              </w:rPr>
            </w:pPr>
            <w:r>
              <w:rPr>
                <w:i/>
                <w:spacing w:val="-2"/>
                <w:sz w:val="24"/>
              </w:rPr>
              <w:t>E-mail:</w:t>
            </w:r>
          </w:p>
        </w:tc>
        <w:tc>
          <w:tcPr>
            <w:tcW w:w="6234" w:type="dxa"/>
          </w:tcPr>
          <w:p w14:paraId="1BB3CE74" w14:textId="77777777" w:rsidR="00721C72" w:rsidRDefault="00721C72">
            <w:pPr>
              <w:pStyle w:val="TableParagraph"/>
            </w:pPr>
          </w:p>
        </w:tc>
      </w:tr>
    </w:tbl>
    <w:p w14:paraId="1D4A9FE2" w14:textId="77777777" w:rsidR="00721C72" w:rsidRDefault="00721C72">
      <w:pPr>
        <w:pStyle w:val="BodyText"/>
        <w:spacing w:before="1"/>
        <w:rPr>
          <w:b/>
        </w:rPr>
      </w:pPr>
    </w:p>
    <w:p w14:paraId="52E46775" w14:textId="77777777" w:rsidR="00721C72" w:rsidRDefault="005E2443">
      <w:pPr>
        <w:pStyle w:val="ListParagraph"/>
        <w:numPr>
          <w:ilvl w:val="0"/>
          <w:numId w:val="9"/>
        </w:numPr>
        <w:tabs>
          <w:tab w:val="left" w:pos="429"/>
        </w:tabs>
        <w:spacing w:before="0"/>
        <w:ind w:left="429"/>
        <w:jc w:val="left"/>
        <w:rPr>
          <w:b/>
          <w:sz w:val="24"/>
        </w:rPr>
      </w:pPr>
      <w:r>
        <w:rPr>
          <w:b/>
          <w:spacing w:val="-2"/>
          <w:sz w:val="24"/>
        </w:rPr>
        <w:t>Entity</w:t>
      </w:r>
      <w:r>
        <w:rPr>
          <w:b/>
          <w:spacing w:val="-8"/>
          <w:sz w:val="24"/>
        </w:rPr>
        <w:t xml:space="preserve"> </w:t>
      </w:r>
      <w:proofErr w:type="gramStart"/>
      <w:r>
        <w:rPr>
          <w:b/>
          <w:spacing w:val="-2"/>
          <w:sz w:val="24"/>
        </w:rPr>
        <w:t>demonstrating</w:t>
      </w:r>
      <w:proofErr w:type="gramEnd"/>
      <w:r>
        <w:rPr>
          <w:b/>
          <w:spacing w:val="-2"/>
          <w:sz w:val="24"/>
        </w:rPr>
        <w:t xml:space="preserve"> required</w:t>
      </w:r>
      <w:r>
        <w:rPr>
          <w:b/>
          <w:spacing w:val="-4"/>
          <w:sz w:val="24"/>
        </w:rPr>
        <w:t xml:space="preserve"> </w:t>
      </w:r>
      <w:r>
        <w:rPr>
          <w:b/>
          <w:spacing w:val="-2"/>
          <w:sz w:val="24"/>
        </w:rPr>
        <w:t>experience</w:t>
      </w:r>
      <w:r>
        <w:rPr>
          <w:b/>
          <w:spacing w:val="-7"/>
          <w:sz w:val="24"/>
        </w:rPr>
        <w:t xml:space="preserve"> </w:t>
      </w:r>
      <w:r>
        <w:rPr>
          <w:b/>
          <w:spacing w:val="-2"/>
          <w:sz w:val="24"/>
        </w:rPr>
        <w:t>(if</w:t>
      </w:r>
      <w:r>
        <w:rPr>
          <w:b/>
          <w:spacing w:val="-6"/>
          <w:sz w:val="24"/>
        </w:rPr>
        <w:t xml:space="preserve"> </w:t>
      </w:r>
      <w:r>
        <w:rPr>
          <w:b/>
          <w:spacing w:val="-2"/>
          <w:sz w:val="24"/>
        </w:rPr>
        <w:t>not</w:t>
      </w:r>
      <w:r>
        <w:rPr>
          <w:b/>
          <w:spacing w:val="-6"/>
          <w:sz w:val="24"/>
        </w:rPr>
        <w:t xml:space="preserve"> </w:t>
      </w:r>
      <w:r>
        <w:rPr>
          <w:b/>
          <w:spacing w:val="-2"/>
          <w:sz w:val="24"/>
        </w:rPr>
        <w:t>the</w:t>
      </w:r>
      <w:r>
        <w:rPr>
          <w:b/>
          <w:spacing w:val="-7"/>
          <w:sz w:val="24"/>
        </w:rPr>
        <w:t xml:space="preserve"> </w:t>
      </w:r>
      <w:r>
        <w:rPr>
          <w:b/>
          <w:spacing w:val="-2"/>
          <w:sz w:val="24"/>
        </w:rPr>
        <w:t>EPC</w:t>
      </w:r>
      <w:r>
        <w:rPr>
          <w:b/>
          <w:spacing w:val="-6"/>
          <w:sz w:val="24"/>
        </w:rPr>
        <w:t xml:space="preserve"> </w:t>
      </w:r>
      <w:r>
        <w:rPr>
          <w:b/>
          <w:spacing w:val="-2"/>
          <w:sz w:val="24"/>
        </w:rPr>
        <w:t>Expert)</w:t>
      </w:r>
      <w:r>
        <w:rPr>
          <w:b/>
          <w:sz w:val="24"/>
        </w:rPr>
        <w:t xml:space="preserve"> </w:t>
      </w:r>
      <w:r>
        <w:rPr>
          <w:b/>
          <w:spacing w:val="-2"/>
          <w:sz w:val="24"/>
        </w:rPr>
        <w:t>-</w:t>
      </w:r>
      <w:r>
        <w:rPr>
          <w:b/>
          <w:spacing w:val="-7"/>
          <w:sz w:val="24"/>
        </w:rPr>
        <w:t xml:space="preserve"> </w:t>
      </w:r>
      <w:r>
        <w:rPr>
          <w:b/>
          <w:spacing w:val="-2"/>
          <w:sz w:val="24"/>
        </w:rPr>
        <w:t>General</w:t>
      </w:r>
      <w:r>
        <w:rPr>
          <w:b/>
          <w:spacing w:val="-3"/>
          <w:sz w:val="24"/>
        </w:rPr>
        <w:t xml:space="preserve"> </w:t>
      </w:r>
      <w:r>
        <w:rPr>
          <w:b/>
          <w:spacing w:val="-2"/>
          <w:sz w:val="24"/>
        </w:rPr>
        <w:t>Information</w:t>
      </w:r>
    </w:p>
    <w:p w14:paraId="1F61E2DA" w14:textId="77777777" w:rsidR="00721C72" w:rsidRDefault="00721C72">
      <w:pPr>
        <w:pStyle w:val="BodyText"/>
        <w:spacing w:before="6"/>
        <w:rPr>
          <w:b/>
          <w:sz w:val="10"/>
        </w:rPr>
      </w:pPr>
    </w:p>
    <w:tbl>
      <w:tblPr>
        <w:tblW w:w="0" w:type="auto"/>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64"/>
        <w:gridCol w:w="6234"/>
      </w:tblGrid>
      <w:tr w:rsidR="00721C72" w14:paraId="6D98E883" w14:textId="77777777">
        <w:trPr>
          <w:trHeight w:val="515"/>
        </w:trPr>
        <w:tc>
          <w:tcPr>
            <w:tcW w:w="2064" w:type="dxa"/>
          </w:tcPr>
          <w:p w14:paraId="09487587" w14:textId="77777777" w:rsidR="00721C72" w:rsidRDefault="005E2443">
            <w:pPr>
              <w:pStyle w:val="TableParagraph"/>
              <w:spacing w:before="119"/>
              <w:ind w:left="107"/>
              <w:rPr>
                <w:i/>
                <w:sz w:val="24"/>
              </w:rPr>
            </w:pPr>
            <w:r>
              <w:rPr>
                <w:i/>
                <w:spacing w:val="-2"/>
                <w:sz w:val="24"/>
              </w:rPr>
              <w:t>Name:</w:t>
            </w:r>
          </w:p>
        </w:tc>
        <w:tc>
          <w:tcPr>
            <w:tcW w:w="6234" w:type="dxa"/>
          </w:tcPr>
          <w:p w14:paraId="3BD17597" w14:textId="77777777" w:rsidR="00721C72" w:rsidRDefault="00721C72">
            <w:pPr>
              <w:pStyle w:val="TableParagraph"/>
            </w:pPr>
          </w:p>
        </w:tc>
      </w:tr>
      <w:tr w:rsidR="00721C72" w14:paraId="7E38C1E8" w14:textId="77777777">
        <w:trPr>
          <w:trHeight w:val="515"/>
        </w:trPr>
        <w:tc>
          <w:tcPr>
            <w:tcW w:w="2064" w:type="dxa"/>
          </w:tcPr>
          <w:p w14:paraId="1E1CCE72" w14:textId="77777777" w:rsidR="00721C72" w:rsidRDefault="005E2443">
            <w:pPr>
              <w:pStyle w:val="TableParagraph"/>
              <w:spacing w:before="119"/>
              <w:ind w:left="107"/>
              <w:rPr>
                <w:i/>
                <w:sz w:val="24"/>
              </w:rPr>
            </w:pPr>
            <w:r>
              <w:rPr>
                <w:i/>
                <w:sz w:val="24"/>
              </w:rPr>
              <w:t>Business</w:t>
            </w:r>
            <w:r>
              <w:rPr>
                <w:i/>
                <w:spacing w:val="-8"/>
                <w:sz w:val="24"/>
              </w:rPr>
              <w:t xml:space="preserve"> </w:t>
            </w:r>
            <w:r>
              <w:rPr>
                <w:i/>
                <w:spacing w:val="-2"/>
                <w:sz w:val="24"/>
              </w:rPr>
              <w:t>Address:</w:t>
            </w:r>
          </w:p>
        </w:tc>
        <w:tc>
          <w:tcPr>
            <w:tcW w:w="6234" w:type="dxa"/>
          </w:tcPr>
          <w:p w14:paraId="5228B1C5" w14:textId="77777777" w:rsidR="00721C72" w:rsidRDefault="00721C72">
            <w:pPr>
              <w:pStyle w:val="TableParagraph"/>
            </w:pPr>
          </w:p>
        </w:tc>
      </w:tr>
      <w:tr w:rsidR="00721C72" w14:paraId="4042A3B2" w14:textId="77777777">
        <w:trPr>
          <w:trHeight w:val="515"/>
        </w:trPr>
        <w:tc>
          <w:tcPr>
            <w:tcW w:w="2064" w:type="dxa"/>
          </w:tcPr>
          <w:p w14:paraId="6273DE56" w14:textId="77777777" w:rsidR="00721C72" w:rsidRDefault="005E2443">
            <w:pPr>
              <w:pStyle w:val="TableParagraph"/>
              <w:spacing w:before="119"/>
              <w:ind w:left="107"/>
              <w:rPr>
                <w:i/>
                <w:sz w:val="24"/>
              </w:rPr>
            </w:pPr>
            <w:r>
              <w:rPr>
                <w:i/>
                <w:spacing w:val="-2"/>
                <w:sz w:val="24"/>
              </w:rPr>
              <w:t>Phone:</w:t>
            </w:r>
          </w:p>
        </w:tc>
        <w:tc>
          <w:tcPr>
            <w:tcW w:w="6234" w:type="dxa"/>
          </w:tcPr>
          <w:p w14:paraId="1225693A" w14:textId="77777777" w:rsidR="00721C72" w:rsidRDefault="00721C72">
            <w:pPr>
              <w:pStyle w:val="TableParagraph"/>
            </w:pPr>
          </w:p>
        </w:tc>
      </w:tr>
      <w:tr w:rsidR="00721C72" w14:paraId="005CA21B" w14:textId="77777777">
        <w:trPr>
          <w:trHeight w:val="518"/>
        </w:trPr>
        <w:tc>
          <w:tcPr>
            <w:tcW w:w="2064" w:type="dxa"/>
          </w:tcPr>
          <w:p w14:paraId="578EC465" w14:textId="77777777" w:rsidR="00721C72" w:rsidRDefault="005E2443">
            <w:pPr>
              <w:pStyle w:val="TableParagraph"/>
              <w:spacing w:before="121"/>
              <w:ind w:left="107"/>
              <w:rPr>
                <w:i/>
                <w:sz w:val="24"/>
              </w:rPr>
            </w:pPr>
            <w:r>
              <w:rPr>
                <w:i/>
                <w:spacing w:val="-2"/>
                <w:sz w:val="24"/>
              </w:rPr>
              <w:t>Facsimile:</w:t>
            </w:r>
          </w:p>
        </w:tc>
        <w:tc>
          <w:tcPr>
            <w:tcW w:w="6234" w:type="dxa"/>
          </w:tcPr>
          <w:p w14:paraId="1B1143A4" w14:textId="77777777" w:rsidR="00721C72" w:rsidRDefault="00721C72">
            <w:pPr>
              <w:pStyle w:val="TableParagraph"/>
            </w:pPr>
          </w:p>
        </w:tc>
      </w:tr>
      <w:tr w:rsidR="00721C72" w14:paraId="531A3B49" w14:textId="77777777">
        <w:trPr>
          <w:trHeight w:val="515"/>
        </w:trPr>
        <w:tc>
          <w:tcPr>
            <w:tcW w:w="2064" w:type="dxa"/>
          </w:tcPr>
          <w:p w14:paraId="7CC389C5" w14:textId="77777777" w:rsidR="00721C72" w:rsidRDefault="005E2443">
            <w:pPr>
              <w:pStyle w:val="TableParagraph"/>
              <w:spacing w:before="119"/>
              <w:ind w:left="107"/>
              <w:rPr>
                <w:i/>
                <w:sz w:val="24"/>
              </w:rPr>
            </w:pPr>
            <w:r>
              <w:rPr>
                <w:i/>
                <w:spacing w:val="-2"/>
                <w:sz w:val="24"/>
              </w:rPr>
              <w:t>E-mail:</w:t>
            </w:r>
          </w:p>
        </w:tc>
        <w:tc>
          <w:tcPr>
            <w:tcW w:w="6234" w:type="dxa"/>
          </w:tcPr>
          <w:p w14:paraId="748951F6" w14:textId="77777777" w:rsidR="00721C72" w:rsidRDefault="00721C72">
            <w:pPr>
              <w:pStyle w:val="TableParagraph"/>
            </w:pPr>
          </w:p>
        </w:tc>
      </w:tr>
      <w:tr w:rsidR="00721C72" w14:paraId="31D5BCA0" w14:textId="77777777">
        <w:trPr>
          <w:trHeight w:val="3120"/>
        </w:trPr>
        <w:tc>
          <w:tcPr>
            <w:tcW w:w="2064" w:type="dxa"/>
          </w:tcPr>
          <w:p w14:paraId="30612F2B" w14:textId="77777777" w:rsidR="00721C72" w:rsidRDefault="005E2443">
            <w:pPr>
              <w:pStyle w:val="TableParagraph"/>
              <w:tabs>
                <w:tab w:val="left" w:pos="1499"/>
                <w:tab w:val="left" w:pos="1660"/>
              </w:tabs>
              <w:spacing w:before="119"/>
              <w:ind w:left="107" w:right="98"/>
              <w:rPr>
                <w:i/>
                <w:sz w:val="24"/>
              </w:rPr>
            </w:pPr>
            <w:r>
              <w:rPr>
                <w:i/>
                <w:spacing w:val="-2"/>
                <w:sz w:val="24"/>
              </w:rPr>
              <w:t>Relationship between</w:t>
            </w:r>
            <w:r>
              <w:rPr>
                <w:i/>
                <w:sz w:val="24"/>
              </w:rPr>
              <w:tab/>
            </w:r>
            <w:r>
              <w:rPr>
                <w:i/>
                <w:spacing w:val="-4"/>
                <w:sz w:val="24"/>
              </w:rPr>
              <w:t xml:space="preserve">EPC </w:t>
            </w:r>
            <w:r>
              <w:rPr>
                <w:i/>
                <w:sz w:val="24"/>
              </w:rPr>
              <w:t>Expert</w:t>
            </w:r>
            <w:r>
              <w:rPr>
                <w:i/>
                <w:spacing w:val="40"/>
                <w:sz w:val="24"/>
              </w:rPr>
              <w:t xml:space="preserve"> </w:t>
            </w:r>
            <w:r>
              <w:rPr>
                <w:i/>
                <w:sz w:val="24"/>
              </w:rPr>
              <w:t>and</w:t>
            </w:r>
            <w:r>
              <w:rPr>
                <w:i/>
                <w:spacing w:val="40"/>
                <w:sz w:val="24"/>
              </w:rPr>
              <w:t xml:space="preserve"> </w:t>
            </w:r>
            <w:r>
              <w:rPr>
                <w:i/>
                <w:sz w:val="24"/>
              </w:rPr>
              <w:t xml:space="preserve">Entity </w:t>
            </w:r>
            <w:r>
              <w:rPr>
                <w:i/>
                <w:spacing w:val="-2"/>
                <w:sz w:val="24"/>
              </w:rPr>
              <w:t>(check</w:t>
            </w:r>
            <w:r>
              <w:rPr>
                <w:i/>
                <w:sz w:val="24"/>
              </w:rPr>
              <w:tab/>
            </w:r>
            <w:r>
              <w:rPr>
                <w:i/>
                <w:sz w:val="24"/>
              </w:rPr>
              <w:tab/>
            </w:r>
            <w:r>
              <w:rPr>
                <w:i/>
                <w:spacing w:val="-5"/>
                <w:sz w:val="24"/>
              </w:rPr>
              <w:t>the</w:t>
            </w:r>
          </w:p>
          <w:p w14:paraId="1B5B61AF" w14:textId="77777777" w:rsidR="00721C72" w:rsidRDefault="005E2443">
            <w:pPr>
              <w:pStyle w:val="TableParagraph"/>
              <w:ind w:left="107"/>
              <w:rPr>
                <w:i/>
                <w:sz w:val="24"/>
              </w:rPr>
            </w:pPr>
            <w:r>
              <w:rPr>
                <w:i/>
                <w:spacing w:val="-2"/>
                <w:sz w:val="24"/>
              </w:rPr>
              <w:t>applicable)</w:t>
            </w:r>
          </w:p>
        </w:tc>
        <w:tc>
          <w:tcPr>
            <w:tcW w:w="6234" w:type="dxa"/>
          </w:tcPr>
          <w:p w14:paraId="1BBF40FB" w14:textId="77777777" w:rsidR="00721C72" w:rsidRDefault="005E2443">
            <w:pPr>
              <w:pStyle w:val="TableParagraph"/>
              <w:spacing w:before="119"/>
              <w:ind w:left="105" w:right="96" w:firstLine="307"/>
              <w:jc w:val="both"/>
              <w:rPr>
                <w:sz w:val="24"/>
              </w:rPr>
            </w:pPr>
            <w:r>
              <w:rPr>
                <w:noProof/>
                <w:sz w:val="24"/>
              </w:rPr>
              <mc:AlternateContent>
                <mc:Choice Requires="wpg">
                  <w:drawing>
                    <wp:anchor distT="0" distB="0" distL="0" distR="0" simplePos="0" relativeHeight="486615040" behindDoc="1" locked="0" layoutInCell="1" allowOverlap="1" wp14:anchorId="28439F14" wp14:editId="453A9D74">
                      <wp:simplePos x="0" y="0"/>
                      <wp:positionH relativeFrom="column">
                        <wp:posOffset>67055</wp:posOffset>
                      </wp:positionH>
                      <wp:positionV relativeFrom="paragraph">
                        <wp:posOffset>80684</wp:posOffset>
                      </wp:positionV>
                      <wp:extent cx="238125" cy="169545"/>
                      <wp:effectExtent l="0" t="0" r="0" b="0"/>
                      <wp:wrapNone/>
                      <wp:docPr id="28"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8125" cy="169545"/>
                                <a:chOff x="0" y="0"/>
                                <a:chExt cx="238125" cy="169545"/>
                              </a:xfrm>
                            </wpg:grpSpPr>
                            <pic:pic xmlns:pic="http://schemas.openxmlformats.org/drawingml/2006/picture">
                              <pic:nvPicPr>
                                <pic:cNvPr id="29" name="Image 29"/>
                                <pic:cNvPicPr/>
                              </pic:nvPicPr>
                              <pic:blipFill>
                                <a:blip r:embed="rId12" cstate="print"/>
                                <a:stretch>
                                  <a:fillRect/>
                                </a:stretch>
                              </pic:blipFill>
                              <pic:spPr>
                                <a:xfrm>
                                  <a:off x="0" y="0"/>
                                  <a:ext cx="237744" cy="169163"/>
                                </a:xfrm>
                                <a:prstGeom prst="rect">
                                  <a:avLst/>
                                </a:prstGeom>
                              </pic:spPr>
                            </pic:pic>
                          </wpg:wgp>
                        </a:graphicData>
                      </a:graphic>
                    </wp:anchor>
                  </w:drawing>
                </mc:Choice>
                <mc:Fallback>
                  <w:pict>
                    <v:group w14:anchorId="416FBDF8" id="Group 28" o:spid="_x0000_s1026" style="position:absolute;margin-left:5.3pt;margin-top:6.35pt;width:18.75pt;height:13.35pt;z-index:-16701440;mso-wrap-distance-left:0;mso-wrap-distance-right:0" coordsize="238125,1695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9" o:spid="_x0000_s1027" type="#_x0000_t75" style="position:absolute;width:237744;height:1691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">
                        <v:imagedata r:id="rId21" o:title=""/>
                      </v:shape>
                    </v:group>
                  </w:pict>
                </mc:Fallback>
              </mc:AlternateContent>
            </w:r>
            <w:r>
              <w:rPr>
                <w:noProof/>
                <w:sz w:val="24"/>
              </w:rPr>
              <mc:AlternateContent>
                <mc:Choice Requires="wpg">
                  <w:drawing>
                    <wp:anchor distT="0" distB="0" distL="0" distR="0" simplePos="0" relativeHeight="486615552" behindDoc="1" locked="0" layoutInCell="1" allowOverlap="1" wp14:anchorId="74B752A7" wp14:editId="37EABB38">
                      <wp:simplePos x="0" y="0"/>
                      <wp:positionH relativeFrom="column">
                        <wp:posOffset>2931286</wp:posOffset>
                      </wp:positionH>
                      <wp:positionV relativeFrom="paragraph">
                        <wp:posOffset>80684</wp:posOffset>
                      </wp:positionV>
                      <wp:extent cx="238125" cy="169545"/>
                      <wp:effectExtent l="0" t="0" r="0" b="0"/>
                      <wp:wrapNone/>
                      <wp:docPr id="30" name="Group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8125" cy="169545"/>
                                <a:chOff x="0" y="0"/>
                                <a:chExt cx="238125" cy="169545"/>
                              </a:xfrm>
                            </wpg:grpSpPr>
                            <pic:pic xmlns:pic="http://schemas.openxmlformats.org/drawingml/2006/picture">
                              <pic:nvPicPr>
                                <pic:cNvPr id="31" name="Image 31"/>
                                <pic:cNvPicPr/>
                              </pic:nvPicPr>
                              <pic:blipFill>
                                <a:blip r:embed="rId12" cstate="print"/>
                                <a:stretch>
                                  <a:fillRect/>
                                </a:stretch>
                              </pic:blipFill>
                              <pic:spPr>
                                <a:xfrm>
                                  <a:off x="0" y="0"/>
                                  <a:ext cx="237743" cy="169163"/>
                                </a:xfrm>
                                <a:prstGeom prst="rect">
                                  <a:avLst/>
                                </a:prstGeom>
                              </pic:spPr>
                            </pic:pic>
                          </wpg:wgp>
                        </a:graphicData>
                      </a:graphic>
                    </wp:anchor>
                  </w:drawing>
                </mc:Choice>
                <mc:Fallback>
                  <w:pict>
                    <v:group w14:anchorId="3C7E5A53" id="Group 30" o:spid="_x0000_s1026" style="position:absolute;margin-left:230.8pt;margin-top:6.35pt;width:18.75pt;height:13.35pt;z-index:-16700928;mso-wrap-distance-left:0;mso-wrap-distance-right:0" coordsize="238125,1695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">
                      <v:shape id="Image 31" o:spid="_x0000_s1027" type="#_x0000_t75" style="position:absolute;width:237743;height:1691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">
                        <v:imagedata r:id="rId21" o:title=""/>
                      </v:shape>
                    </v:group>
                  </w:pict>
                </mc:Fallback>
              </mc:AlternateContent>
            </w:r>
            <w:r>
              <w:rPr>
                <w:noProof/>
                <w:sz w:val="24"/>
              </w:rPr>
              <mc:AlternateContent>
                <mc:Choice Requires="wpg">
                  <w:drawing>
                    <wp:anchor distT="0" distB="0" distL="0" distR="0" simplePos="0" relativeHeight="486616064" behindDoc="1" locked="0" layoutInCell="1" allowOverlap="1" wp14:anchorId="431D1235" wp14:editId="4D50644E">
                      <wp:simplePos x="0" y="0"/>
                      <wp:positionH relativeFrom="column">
                        <wp:posOffset>1911730</wp:posOffset>
                      </wp:positionH>
                      <wp:positionV relativeFrom="paragraph">
                        <wp:posOffset>606464</wp:posOffset>
                      </wp:positionV>
                      <wp:extent cx="238125" cy="169545"/>
                      <wp:effectExtent l="0" t="0" r="0" b="0"/>
                      <wp:wrapNone/>
                      <wp:docPr id="32" name="Group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8125" cy="169545"/>
                                <a:chOff x="0" y="0"/>
                                <a:chExt cx="238125" cy="169545"/>
                              </a:xfrm>
                            </wpg:grpSpPr>
                            <pic:pic xmlns:pic="http://schemas.openxmlformats.org/drawingml/2006/picture">
                              <pic:nvPicPr>
                                <pic:cNvPr id="33" name="Image 33"/>
                                <pic:cNvPicPr/>
                              </pic:nvPicPr>
                              <pic:blipFill>
                                <a:blip r:embed="rId12" cstate="print"/>
                                <a:stretch>
                                  <a:fillRect/>
                                </a:stretch>
                              </pic:blipFill>
                              <pic:spPr>
                                <a:xfrm>
                                  <a:off x="0" y="0"/>
                                  <a:ext cx="237743" cy="169163"/>
                                </a:xfrm>
                                <a:prstGeom prst="rect">
                                  <a:avLst/>
                                </a:prstGeom>
                              </pic:spPr>
                            </pic:pic>
                          </wpg:wgp>
                        </a:graphicData>
                      </a:graphic>
                    </wp:anchor>
                  </w:drawing>
                </mc:Choice>
                <mc:Fallback>
                  <w:pict>
                    <v:group w14:anchorId="3F87313E" id="Group 32" o:spid="_x0000_s1026" style="position:absolute;margin-left:150.55pt;margin-top:47.75pt;width:18.75pt;height:13.35pt;z-index:-16700416;mso-wrap-distance-left:0;mso-wrap-distance-right:0" coordsize="238125,1695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">
                      <v:shape id="Image 33" o:spid="_x0000_s1027" type="#_x0000_t75" style="position:absolute;width:237743;height:1691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">
                        <v:imagedata r:id="rId21" o:title=""/>
                      </v:shape>
                    </v:group>
                  </w:pict>
                </mc:Fallback>
              </mc:AlternateContent>
            </w:r>
            <w:r>
              <w:rPr>
                <w:sz w:val="24"/>
              </w:rPr>
              <w:t>exercises Control over the EPC Expert;</w:t>
            </w:r>
            <w:r>
              <w:rPr>
                <w:spacing w:val="80"/>
                <w:sz w:val="24"/>
              </w:rPr>
              <w:t xml:space="preserve"> </w:t>
            </w:r>
            <w:r>
              <w:rPr>
                <w:sz w:val="24"/>
              </w:rPr>
              <w:t>EPC Expert directly holds at least 20% of all the Means of Control in the Entity, providing that the EPC Expert was accountable jointly and</w:t>
            </w:r>
            <w:r>
              <w:rPr>
                <w:spacing w:val="-1"/>
                <w:sz w:val="24"/>
              </w:rPr>
              <w:t xml:space="preserve"> </w:t>
            </w:r>
            <w:r>
              <w:rPr>
                <w:sz w:val="24"/>
              </w:rPr>
              <w:t>severally</w:t>
            </w:r>
            <w:r>
              <w:rPr>
                <w:spacing w:val="-1"/>
                <w:sz w:val="24"/>
              </w:rPr>
              <w:t xml:space="preserve"> </w:t>
            </w:r>
            <w:r>
              <w:rPr>
                <w:sz w:val="24"/>
              </w:rPr>
              <w:t>for</w:t>
            </w:r>
            <w:r>
              <w:rPr>
                <w:spacing w:val="-2"/>
                <w:sz w:val="24"/>
              </w:rPr>
              <w:t xml:space="preserve"> </w:t>
            </w:r>
            <w:r>
              <w:rPr>
                <w:sz w:val="24"/>
              </w:rPr>
              <w:t>such Entity;</w:t>
            </w:r>
            <w:r>
              <w:rPr>
                <w:spacing w:val="80"/>
                <w:w w:val="150"/>
                <w:sz w:val="24"/>
              </w:rPr>
              <w:t xml:space="preserve"> </w:t>
            </w:r>
            <w:r>
              <w:rPr>
                <w:sz w:val="24"/>
              </w:rPr>
              <w:t>the</w:t>
            </w:r>
            <w:r>
              <w:rPr>
                <w:spacing w:val="-2"/>
                <w:sz w:val="24"/>
              </w:rPr>
              <w:t xml:space="preserve"> </w:t>
            </w:r>
            <w:r>
              <w:rPr>
                <w:sz w:val="24"/>
              </w:rPr>
              <w:t>Entity</w:t>
            </w:r>
            <w:r>
              <w:rPr>
                <w:spacing w:val="-1"/>
                <w:sz w:val="24"/>
              </w:rPr>
              <w:t xml:space="preserve"> </w:t>
            </w:r>
            <w:r>
              <w:rPr>
                <w:sz w:val="24"/>
              </w:rPr>
              <w:t>is</w:t>
            </w:r>
            <w:r>
              <w:rPr>
                <w:spacing w:val="-1"/>
                <w:sz w:val="24"/>
              </w:rPr>
              <w:t xml:space="preserve"> </w:t>
            </w:r>
            <w:r>
              <w:rPr>
                <w:sz w:val="24"/>
              </w:rPr>
              <w:t>indirectly</w:t>
            </w:r>
            <w:r>
              <w:rPr>
                <w:spacing w:val="-1"/>
                <w:sz w:val="24"/>
              </w:rPr>
              <w:t xml:space="preserve"> </w:t>
            </w:r>
            <w:r>
              <w:rPr>
                <w:sz w:val="24"/>
              </w:rPr>
              <w:t>held</w:t>
            </w:r>
            <w:r>
              <w:rPr>
                <w:spacing w:val="-1"/>
                <w:sz w:val="24"/>
              </w:rPr>
              <w:t xml:space="preserve"> </w:t>
            </w:r>
            <w:r>
              <w:rPr>
                <w:sz w:val="24"/>
              </w:rPr>
              <w:t>by the EPC Expert and 100% of the Means of Control are Effectively held by the EPC Expert.</w:t>
            </w:r>
          </w:p>
          <w:p w14:paraId="132C9ED3" w14:textId="77777777" w:rsidR="00721C72" w:rsidRDefault="005E2443">
            <w:pPr>
              <w:pStyle w:val="TableParagraph"/>
              <w:spacing w:before="120"/>
              <w:ind w:left="105" w:right="99"/>
              <w:jc w:val="both"/>
              <w:rPr>
                <w:i/>
                <w:sz w:val="24"/>
              </w:rPr>
            </w:pPr>
            <w:r>
              <w:rPr>
                <w:i/>
                <w:sz w:val="24"/>
              </w:rPr>
              <w:t>[please provide appropriate explanation, attested to by an attorney, demonstrated by applicable documentation, e.g. reports issued by the Registrar of Companies, organizational charts, etc.]</w:t>
            </w:r>
          </w:p>
        </w:tc>
      </w:tr>
    </w:tbl>
    <w:p w14:paraId="6FB213E6" w14:textId="77777777" w:rsidR="00721C72" w:rsidRDefault="00721C72">
      <w:pPr>
        <w:pStyle w:val="TableParagraph"/>
        <w:jc w:val="both"/>
        <w:rPr>
          <w:i/>
          <w:sz w:val="24"/>
        </w:rPr>
        <w:sectPr w:rsidR="00721C72" w:rsidSect="00015BBC">
          <w:pgSz w:w="11910" w:h="16840"/>
          <w:pgMar w:top="1620" w:right="850" w:bottom="1380" w:left="1417" w:header="0" w:footer="1200" w:gutter="0"/>
          <w:cols w:space="720"/>
          <w:docGrid w:linePitch="299"/>
        </w:sectPr>
      </w:pPr>
    </w:p>
    <w:p w14:paraId="1DB24D3A" w14:textId="77777777" w:rsidR="00721C72" w:rsidRDefault="005E2443">
      <w:pPr>
        <w:pStyle w:val="ListParagraph"/>
        <w:numPr>
          <w:ilvl w:val="0"/>
          <w:numId w:val="9"/>
        </w:numPr>
        <w:tabs>
          <w:tab w:val="left" w:pos="429"/>
        </w:tabs>
        <w:spacing w:before="62"/>
        <w:ind w:left="429"/>
        <w:jc w:val="left"/>
        <w:rPr>
          <w:b/>
          <w:sz w:val="24"/>
        </w:rPr>
      </w:pPr>
      <w:r>
        <w:rPr>
          <w:b/>
          <w:sz w:val="24"/>
        </w:rPr>
        <w:lastRenderedPageBreak/>
        <w:t>Required</w:t>
      </w:r>
      <w:r>
        <w:rPr>
          <w:b/>
          <w:spacing w:val="-4"/>
          <w:sz w:val="24"/>
        </w:rPr>
        <w:t xml:space="preserve"> </w:t>
      </w:r>
      <w:r>
        <w:rPr>
          <w:b/>
          <w:sz w:val="24"/>
        </w:rPr>
        <w:t>experience</w:t>
      </w:r>
      <w:r>
        <w:rPr>
          <w:b/>
          <w:spacing w:val="-4"/>
          <w:sz w:val="24"/>
        </w:rPr>
        <w:t xml:space="preserve"> </w:t>
      </w:r>
      <w:r>
        <w:rPr>
          <w:b/>
          <w:sz w:val="24"/>
        </w:rPr>
        <w:t>of the</w:t>
      </w:r>
      <w:r>
        <w:rPr>
          <w:b/>
          <w:spacing w:val="-3"/>
          <w:sz w:val="24"/>
        </w:rPr>
        <w:t xml:space="preserve"> </w:t>
      </w:r>
      <w:r>
        <w:rPr>
          <w:b/>
          <w:sz w:val="24"/>
        </w:rPr>
        <w:t>EPC</w:t>
      </w:r>
      <w:r>
        <w:rPr>
          <w:b/>
          <w:spacing w:val="-2"/>
          <w:sz w:val="24"/>
        </w:rPr>
        <w:t xml:space="preserve"> </w:t>
      </w:r>
      <w:r>
        <w:rPr>
          <w:b/>
          <w:sz w:val="24"/>
        </w:rPr>
        <w:t>Expert pursuant</w:t>
      </w:r>
      <w:r>
        <w:rPr>
          <w:b/>
          <w:spacing w:val="-2"/>
          <w:sz w:val="24"/>
        </w:rPr>
        <w:t xml:space="preserve"> </w:t>
      </w:r>
      <w:r>
        <w:rPr>
          <w:b/>
          <w:sz w:val="24"/>
        </w:rPr>
        <w:t>to</w:t>
      </w:r>
      <w:r>
        <w:rPr>
          <w:b/>
          <w:spacing w:val="-1"/>
          <w:sz w:val="24"/>
        </w:rPr>
        <w:t xml:space="preserve"> </w:t>
      </w:r>
      <w:r>
        <w:rPr>
          <w:b/>
          <w:sz w:val="24"/>
        </w:rPr>
        <w:t>Section</w:t>
      </w:r>
      <w:r>
        <w:rPr>
          <w:b/>
          <w:spacing w:val="-2"/>
          <w:sz w:val="24"/>
        </w:rPr>
        <w:t xml:space="preserve"> </w:t>
      </w:r>
      <w:r>
        <w:rPr>
          <w:b/>
          <w:sz w:val="24"/>
        </w:rPr>
        <w:t>5.1.1</w:t>
      </w:r>
      <w:r>
        <w:rPr>
          <w:b/>
          <w:spacing w:val="-1"/>
          <w:sz w:val="24"/>
        </w:rPr>
        <w:t xml:space="preserve"> </w:t>
      </w:r>
      <w:r>
        <w:rPr>
          <w:b/>
          <w:sz w:val="24"/>
        </w:rPr>
        <w:t>of</w:t>
      </w:r>
      <w:r>
        <w:rPr>
          <w:b/>
          <w:spacing w:val="-3"/>
          <w:sz w:val="24"/>
        </w:rPr>
        <w:t xml:space="preserve"> </w:t>
      </w:r>
      <w:r>
        <w:rPr>
          <w:b/>
          <w:sz w:val="24"/>
        </w:rPr>
        <w:t>the</w:t>
      </w:r>
      <w:r>
        <w:rPr>
          <w:b/>
          <w:spacing w:val="-2"/>
          <w:sz w:val="24"/>
        </w:rPr>
        <w:t xml:space="preserve"> Invitation:</w:t>
      </w:r>
    </w:p>
    <w:p w14:paraId="5C49687C" w14:textId="77777777" w:rsidR="00721C72" w:rsidRDefault="00721C72">
      <w:pPr>
        <w:pStyle w:val="BodyText"/>
        <w:spacing w:before="6"/>
        <w:rPr>
          <w:b/>
          <w:sz w:val="10"/>
        </w:rPr>
      </w:pPr>
    </w:p>
    <w:tbl>
      <w:tblPr>
        <w:tblW w:w="0" w:type="auto"/>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76"/>
        <w:gridCol w:w="2636"/>
        <w:gridCol w:w="2576"/>
        <w:gridCol w:w="2574"/>
      </w:tblGrid>
      <w:tr w:rsidR="00721C72" w14:paraId="26908CEF" w14:textId="77777777">
        <w:trPr>
          <w:trHeight w:val="1307"/>
        </w:trPr>
        <w:tc>
          <w:tcPr>
            <w:tcW w:w="576" w:type="dxa"/>
          </w:tcPr>
          <w:p w14:paraId="073A42A7" w14:textId="77777777" w:rsidR="00721C72" w:rsidRDefault="005E2443">
            <w:pPr>
              <w:pStyle w:val="TableParagraph"/>
              <w:spacing w:line="275" w:lineRule="exact"/>
              <w:ind w:left="14"/>
              <w:jc w:val="center"/>
              <w:rPr>
                <w:b/>
                <w:sz w:val="24"/>
              </w:rPr>
            </w:pPr>
            <w:r>
              <w:rPr>
                <w:b/>
                <w:spacing w:val="-10"/>
                <w:sz w:val="24"/>
              </w:rPr>
              <w:t>#</w:t>
            </w:r>
          </w:p>
        </w:tc>
        <w:tc>
          <w:tcPr>
            <w:tcW w:w="2636" w:type="dxa"/>
          </w:tcPr>
          <w:p w14:paraId="611BBFD5" w14:textId="77777777" w:rsidR="00721C72" w:rsidRDefault="005E2443">
            <w:pPr>
              <w:pStyle w:val="TableParagraph"/>
              <w:spacing w:line="275" w:lineRule="exact"/>
              <w:ind w:left="11"/>
              <w:jc w:val="center"/>
              <w:rPr>
                <w:b/>
                <w:sz w:val="24"/>
              </w:rPr>
            </w:pPr>
            <w:r>
              <w:rPr>
                <w:b/>
                <w:spacing w:val="-4"/>
                <w:sz w:val="24"/>
              </w:rPr>
              <w:t>Item</w:t>
            </w:r>
          </w:p>
        </w:tc>
        <w:tc>
          <w:tcPr>
            <w:tcW w:w="5150" w:type="dxa"/>
            <w:gridSpan w:val="2"/>
          </w:tcPr>
          <w:p w14:paraId="009B2CF1" w14:textId="77777777" w:rsidR="00721C72" w:rsidRDefault="005E2443">
            <w:pPr>
              <w:pStyle w:val="TableParagraph"/>
              <w:spacing w:line="275" w:lineRule="exact"/>
              <w:ind w:left="13"/>
              <w:jc w:val="center"/>
              <w:rPr>
                <w:b/>
                <w:position w:val="8"/>
                <w:sz w:val="16"/>
              </w:rPr>
            </w:pPr>
            <w:r>
              <w:rPr>
                <w:b/>
                <w:spacing w:val="-2"/>
                <w:sz w:val="24"/>
              </w:rPr>
              <w:t>Project</w:t>
            </w:r>
            <w:r>
              <w:rPr>
                <w:b/>
                <w:spacing w:val="-2"/>
                <w:position w:val="8"/>
                <w:sz w:val="16"/>
              </w:rPr>
              <w:t>1</w:t>
            </w:r>
          </w:p>
          <w:p w14:paraId="5C17D5DE" w14:textId="77777777" w:rsidR="00721C72" w:rsidRDefault="00721C72">
            <w:pPr>
              <w:pStyle w:val="TableParagraph"/>
              <w:spacing w:before="100"/>
              <w:rPr>
                <w:b/>
                <w:sz w:val="24"/>
              </w:rPr>
            </w:pPr>
          </w:p>
          <w:p w14:paraId="197487F5" w14:textId="77777777" w:rsidR="00721C72" w:rsidRDefault="005E2443">
            <w:pPr>
              <w:pStyle w:val="TableParagraph"/>
              <w:spacing w:before="1"/>
              <w:ind w:right="95"/>
              <w:jc w:val="right"/>
              <w:rPr>
                <w:sz w:val="24"/>
              </w:rPr>
            </w:pPr>
            <w:r>
              <w:rPr>
                <w:spacing w:val="-10"/>
                <w:sz w:val="24"/>
              </w:rPr>
              <w:t>.</w:t>
            </w:r>
          </w:p>
        </w:tc>
      </w:tr>
      <w:tr w:rsidR="00721C72" w14:paraId="4100D998" w14:textId="77777777">
        <w:trPr>
          <w:trHeight w:val="654"/>
        </w:trPr>
        <w:tc>
          <w:tcPr>
            <w:tcW w:w="576" w:type="dxa"/>
          </w:tcPr>
          <w:p w14:paraId="127B78E1" w14:textId="77777777" w:rsidR="00721C72" w:rsidRDefault="00721C72">
            <w:pPr>
              <w:pStyle w:val="TableParagraph"/>
            </w:pPr>
          </w:p>
        </w:tc>
        <w:tc>
          <w:tcPr>
            <w:tcW w:w="2636" w:type="dxa"/>
          </w:tcPr>
          <w:p w14:paraId="25D9113A" w14:textId="77777777" w:rsidR="00721C72" w:rsidRDefault="00721C72">
            <w:pPr>
              <w:pStyle w:val="TableParagraph"/>
            </w:pPr>
          </w:p>
        </w:tc>
        <w:tc>
          <w:tcPr>
            <w:tcW w:w="2576" w:type="dxa"/>
          </w:tcPr>
          <w:p w14:paraId="1376AE79" w14:textId="77777777" w:rsidR="00721C72" w:rsidRDefault="005E2443">
            <w:pPr>
              <w:pStyle w:val="TableParagraph"/>
              <w:spacing w:line="275" w:lineRule="exact"/>
              <w:ind w:left="10"/>
              <w:jc w:val="center"/>
              <w:rPr>
                <w:b/>
                <w:sz w:val="24"/>
              </w:rPr>
            </w:pPr>
            <w:r>
              <w:rPr>
                <w:b/>
                <w:spacing w:val="-5"/>
                <w:sz w:val="24"/>
              </w:rPr>
              <w:t>“1”</w:t>
            </w:r>
          </w:p>
        </w:tc>
        <w:tc>
          <w:tcPr>
            <w:tcW w:w="2574" w:type="dxa"/>
          </w:tcPr>
          <w:p w14:paraId="4B10079C" w14:textId="77777777" w:rsidR="00721C72" w:rsidRDefault="005E2443">
            <w:pPr>
              <w:pStyle w:val="TableParagraph"/>
              <w:spacing w:line="275" w:lineRule="exact"/>
              <w:ind w:left="11"/>
              <w:jc w:val="center"/>
              <w:rPr>
                <w:b/>
                <w:sz w:val="24"/>
              </w:rPr>
            </w:pPr>
            <w:r>
              <w:rPr>
                <w:b/>
                <w:spacing w:val="-5"/>
                <w:sz w:val="24"/>
              </w:rPr>
              <w:t>“2”</w:t>
            </w:r>
          </w:p>
        </w:tc>
      </w:tr>
      <w:tr w:rsidR="00721C72" w14:paraId="69370E35" w14:textId="77777777">
        <w:trPr>
          <w:trHeight w:val="1067"/>
        </w:trPr>
        <w:tc>
          <w:tcPr>
            <w:tcW w:w="576" w:type="dxa"/>
          </w:tcPr>
          <w:p w14:paraId="58A8619A" w14:textId="77777777" w:rsidR="00721C72" w:rsidRDefault="005E2443">
            <w:pPr>
              <w:pStyle w:val="TableParagraph"/>
              <w:spacing w:line="275" w:lineRule="exact"/>
              <w:ind w:left="14"/>
              <w:jc w:val="center"/>
              <w:rPr>
                <w:b/>
                <w:sz w:val="24"/>
              </w:rPr>
            </w:pPr>
            <w:r>
              <w:rPr>
                <w:b/>
                <w:spacing w:val="-10"/>
                <w:sz w:val="24"/>
              </w:rPr>
              <w:t>1</w:t>
            </w:r>
          </w:p>
        </w:tc>
        <w:tc>
          <w:tcPr>
            <w:tcW w:w="2636" w:type="dxa"/>
          </w:tcPr>
          <w:p w14:paraId="4EB5326D" w14:textId="77777777" w:rsidR="00721C72" w:rsidRDefault="005E2443">
            <w:pPr>
              <w:pStyle w:val="TableParagraph"/>
              <w:spacing w:line="360" w:lineRule="auto"/>
              <w:ind w:left="110" w:right="113"/>
              <w:rPr>
                <w:sz w:val="24"/>
              </w:rPr>
            </w:pPr>
            <w:r>
              <w:rPr>
                <w:sz w:val="24"/>
              </w:rPr>
              <w:t>Name</w:t>
            </w:r>
            <w:r>
              <w:rPr>
                <w:spacing w:val="-15"/>
                <w:sz w:val="24"/>
              </w:rPr>
              <w:t xml:space="preserve"> </w:t>
            </w:r>
            <w:r>
              <w:rPr>
                <w:sz w:val="24"/>
              </w:rPr>
              <w:t>of</w:t>
            </w:r>
            <w:r>
              <w:rPr>
                <w:spacing w:val="-15"/>
                <w:sz w:val="24"/>
              </w:rPr>
              <w:t xml:space="preserve"> </w:t>
            </w:r>
            <w:r>
              <w:rPr>
                <w:sz w:val="24"/>
              </w:rPr>
              <w:t xml:space="preserve">referenced </w:t>
            </w:r>
            <w:r>
              <w:rPr>
                <w:spacing w:val="-2"/>
                <w:sz w:val="24"/>
              </w:rPr>
              <w:t>project</w:t>
            </w:r>
          </w:p>
        </w:tc>
        <w:tc>
          <w:tcPr>
            <w:tcW w:w="2576" w:type="dxa"/>
          </w:tcPr>
          <w:p w14:paraId="185C6581" w14:textId="77777777" w:rsidR="00721C72" w:rsidRDefault="00721C72">
            <w:pPr>
              <w:pStyle w:val="TableParagraph"/>
            </w:pPr>
          </w:p>
        </w:tc>
        <w:tc>
          <w:tcPr>
            <w:tcW w:w="2574" w:type="dxa"/>
          </w:tcPr>
          <w:p w14:paraId="2BAEBA8A" w14:textId="77777777" w:rsidR="00721C72" w:rsidRDefault="00721C72">
            <w:pPr>
              <w:pStyle w:val="TableParagraph"/>
            </w:pPr>
          </w:p>
        </w:tc>
      </w:tr>
      <w:tr w:rsidR="00721C72" w14:paraId="3820BB88" w14:textId="77777777">
        <w:trPr>
          <w:trHeight w:val="1068"/>
        </w:trPr>
        <w:tc>
          <w:tcPr>
            <w:tcW w:w="576" w:type="dxa"/>
          </w:tcPr>
          <w:p w14:paraId="0028EB70" w14:textId="77777777" w:rsidR="00721C72" w:rsidRDefault="005E2443">
            <w:pPr>
              <w:pStyle w:val="TableParagraph"/>
              <w:spacing w:line="275" w:lineRule="exact"/>
              <w:ind w:left="14"/>
              <w:jc w:val="center"/>
              <w:rPr>
                <w:b/>
                <w:sz w:val="24"/>
              </w:rPr>
            </w:pPr>
            <w:r>
              <w:rPr>
                <w:b/>
                <w:spacing w:val="-10"/>
                <w:sz w:val="24"/>
              </w:rPr>
              <w:t>2</w:t>
            </w:r>
          </w:p>
        </w:tc>
        <w:tc>
          <w:tcPr>
            <w:tcW w:w="2636" w:type="dxa"/>
          </w:tcPr>
          <w:p w14:paraId="3CDCD58B" w14:textId="77777777" w:rsidR="00721C72" w:rsidRDefault="005E2443">
            <w:pPr>
              <w:pStyle w:val="TableParagraph"/>
              <w:spacing w:line="360" w:lineRule="auto"/>
              <w:ind w:left="110" w:right="113"/>
              <w:rPr>
                <w:sz w:val="24"/>
              </w:rPr>
            </w:pPr>
            <w:r>
              <w:rPr>
                <w:sz w:val="24"/>
              </w:rPr>
              <w:t>Type</w:t>
            </w:r>
            <w:r>
              <w:rPr>
                <w:spacing w:val="-15"/>
                <w:sz w:val="24"/>
              </w:rPr>
              <w:t xml:space="preserve"> </w:t>
            </w:r>
            <w:r>
              <w:rPr>
                <w:sz w:val="24"/>
              </w:rPr>
              <w:t>of</w:t>
            </w:r>
            <w:r>
              <w:rPr>
                <w:spacing w:val="-15"/>
                <w:sz w:val="24"/>
              </w:rPr>
              <w:t xml:space="preserve"> </w:t>
            </w:r>
            <w:r>
              <w:rPr>
                <w:sz w:val="24"/>
              </w:rPr>
              <w:t xml:space="preserve">Infrastructure </w:t>
            </w:r>
            <w:r>
              <w:rPr>
                <w:spacing w:val="-2"/>
                <w:sz w:val="24"/>
              </w:rPr>
              <w:t>Project</w:t>
            </w:r>
          </w:p>
        </w:tc>
        <w:tc>
          <w:tcPr>
            <w:tcW w:w="2576" w:type="dxa"/>
          </w:tcPr>
          <w:p w14:paraId="7EF915A1" w14:textId="77777777" w:rsidR="00721C72" w:rsidRDefault="00721C72">
            <w:pPr>
              <w:pStyle w:val="TableParagraph"/>
            </w:pPr>
          </w:p>
        </w:tc>
        <w:tc>
          <w:tcPr>
            <w:tcW w:w="2574" w:type="dxa"/>
          </w:tcPr>
          <w:p w14:paraId="34BFAB70" w14:textId="77777777" w:rsidR="00721C72" w:rsidRDefault="00721C72">
            <w:pPr>
              <w:pStyle w:val="TableParagraph"/>
            </w:pPr>
          </w:p>
        </w:tc>
      </w:tr>
      <w:tr w:rsidR="00721C72" w14:paraId="129B5A79" w14:textId="77777777">
        <w:trPr>
          <w:trHeight w:val="1067"/>
        </w:trPr>
        <w:tc>
          <w:tcPr>
            <w:tcW w:w="576" w:type="dxa"/>
          </w:tcPr>
          <w:p w14:paraId="5AC7340F" w14:textId="77777777" w:rsidR="00721C72" w:rsidRDefault="005E2443">
            <w:pPr>
              <w:pStyle w:val="TableParagraph"/>
              <w:spacing w:line="275" w:lineRule="exact"/>
              <w:ind w:left="14"/>
              <w:jc w:val="center"/>
              <w:rPr>
                <w:b/>
                <w:sz w:val="24"/>
              </w:rPr>
            </w:pPr>
            <w:r>
              <w:rPr>
                <w:b/>
                <w:spacing w:val="-10"/>
                <w:sz w:val="24"/>
              </w:rPr>
              <w:t>3</w:t>
            </w:r>
          </w:p>
        </w:tc>
        <w:tc>
          <w:tcPr>
            <w:tcW w:w="2636" w:type="dxa"/>
          </w:tcPr>
          <w:p w14:paraId="2725139E" w14:textId="77777777" w:rsidR="00721C72" w:rsidRDefault="005E2443">
            <w:pPr>
              <w:pStyle w:val="TableParagraph"/>
              <w:spacing w:line="360" w:lineRule="auto"/>
              <w:ind w:left="110" w:right="113"/>
              <w:rPr>
                <w:sz w:val="24"/>
              </w:rPr>
            </w:pPr>
            <w:r>
              <w:rPr>
                <w:sz w:val="24"/>
              </w:rPr>
              <w:t>Location</w:t>
            </w:r>
            <w:r>
              <w:rPr>
                <w:spacing w:val="-15"/>
                <w:sz w:val="24"/>
              </w:rPr>
              <w:t xml:space="preserve"> </w:t>
            </w:r>
            <w:r>
              <w:rPr>
                <w:sz w:val="24"/>
              </w:rPr>
              <w:t>of</w:t>
            </w:r>
            <w:r>
              <w:rPr>
                <w:spacing w:val="-15"/>
                <w:sz w:val="24"/>
              </w:rPr>
              <w:t xml:space="preserve"> </w:t>
            </w:r>
            <w:r>
              <w:rPr>
                <w:sz w:val="24"/>
              </w:rPr>
              <w:t xml:space="preserve">referenced </w:t>
            </w:r>
            <w:r>
              <w:rPr>
                <w:spacing w:val="-2"/>
                <w:sz w:val="24"/>
              </w:rPr>
              <w:t>project</w:t>
            </w:r>
          </w:p>
        </w:tc>
        <w:tc>
          <w:tcPr>
            <w:tcW w:w="2576" w:type="dxa"/>
          </w:tcPr>
          <w:p w14:paraId="546E6B04" w14:textId="77777777" w:rsidR="00721C72" w:rsidRDefault="00721C72">
            <w:pPr>
              <w:pStyle w:val="TableParagraph"/>
            </w:pPr>
          </w:p>
        </w:tc>
        <w:tc>
          <w:tcPr>
            <w:tcW w:w="2574" w:type="dxa"/>
          </w:tcPr>
          <w:p w14:paraId="2B0C5165" w14:textId="77777777" w:rsidR="00721C72" w:rsidRDefault="00721C72">
            <w:pPr>
              <w:pStyle w:val="TableParagraph"/>
            </w:pPr>
          </w:p>
        </w:tc>
      </w:tr>
      <w:tr w:rsidR="00721C72" w14:paraId="22E4DF97" w14:textId="77777777">
        <w:trPr>
          <w:trHeight w:val="2034"/>
        </w:trPr>
        <w:tc>
          <w:tcPr>
            <w:tcW w:w="576" w:type="dxa"/>
          </w:tcPr>
          <w:p w14:paraId="6CEA9212" w14:textId="77777777" w:rsidR="00721C72" w:rsidRDefault="005E2443">
            <w:pPr>
              <w:pStyle w:val="TableParagraph"/>
              <w:spacing w:line="275" w:lineRule="exact"/>
              <w:ind w:left="14"/>
              <w:jc w:val="center"/>
              <w:rPr>
                <w:b/>
                <w:sz w:val="24"/>
              </w:rPr>
            </w:pPr>
            <w:r>
              <w:rPr>
                <w:b/>
                <w:spacing w:val="-10"/>
                <w:sz w:val="24"/>
              </w:rPr>
              <w:t>4</w:t>
            </w:r>
          </w:p>
        </w:tc>
        <w:tc>
          <w:tcPr>
            <w:tcW w:w="2636" w:type="dxa"/>
          </w:tcPr>
          <w:p w14:paraId="7DF2ACA1" w14:textId="77777777" w:rsidR="00721C72" w:rsidRDefault="005E2443">
            <w:pPr>
              <w:pStyle w:val="TableParagraph"/>
              <w:spacing w:line="275" w:lineRule="exact"/>
              <w:ind w:left="110"/>
              <w:rPr>
                <w:sz w:val="24"/>
              </w:rPr>
            </w:pPr>
            <w:r>
              <w:rPr>
                <w:sz w:val="24"/>
              </w:rPr>
              <w:t>Role</w:t>
            </w:r>
            <w:r>
              <w:rPr>
                <w:spacing w:val="-2"/>
                <w:sz w:val="24"/>
              </w:rPr>
              <w:t xml:space="preserve"> </w:t>
            </w:r>
            <w:r>
              <w:rPr>
                <w:sz w:val="24"/>
              </w:rPr>
              <w:t>of</w:t>
            </w:r>
            <w:r>
              <w:rPr>
                <w:spacing w:val="-2"/>
                <w:sz w:val="24"/>
              </w:rPr>
              <w:t xml:space="preserve"> Entity</w:t>
            </w:r>
          </w:p>
        </w:tc>
        <w:tc>
          <w:tcPr>
            <w:tcW w:w="2576" w:type="dxa"/>
          </w:tcPr>
          <w:p w14:paraId="61D59280" w14:textId="77777777" w:rsidR="00721C72" w:rsidRDefault="005E2443">
            <w:pPr>
              <w:pStyle w:val="TableParagraph"/>
              <w:spacing w:before="4" w:line="364" w:lineRule="auto"/>
              <w:ind w:left="107" w:right="99"/>
              <w:jc w:val="both"/>
              <w:rPr>
                <w:sz w:val="24"/>
              </w:rPr>
            </w:pPr>
            <w:r>
              <w:rPr>
                <w:noProof/>
                <w:position w:val="-5"/>
              </w:rPr>
              <w:drawing>
                <wp:inline distT="0" distB="0" distL="0" distR="0" wp14:anchorId="2024D124" wp14:editId="3F780C86">
                  <wp:extent cx="313944" cy="224027"/>
                  <wp:effectExtent l="0" t="0" r="0" b="0"/>
                  <wp:docPr id="34" name="Image 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4" name="Image 34"/>
                          <pic:cNvPicPr/>
                        </pic:nvPicPr>
                        <pic:blipFill>
                          <a:blip r:embed="rId22" cstate="print"/>
                          <a:stretch>
                            <a:fillRect/>
                          </a:stretch>
                        </pic:blipFill>
                        <pic:spPr>
                          <a:xfrm>
                            <a:off x="0" y="0"/>
                            <a:ext cx="313944" cy="224027"/>
                          </a:xfrm>
                          <a:prstGeom prst="rect">
                            <a:avLst/>
                          </a:prstGeom>
                        </pic:spPr>
                      </pic:pic>
                    </a:graphicData>
                  </a:graphic>
                </wp:inline>
              </w:drawing>
            </w:r>
            <w:r>
              <w:rPr>
                <w:spacing w:val="-13"/>
                <w:sz w:val="20"/>
              </w:rPr>
              <w:t xml:space="preserve"> </w:t>
            </w:r>
            <w:r>
              <w:rPr>
                <w:sz w:val="24"/>
              </w:rPr>
              <w:t>Main</w:t>
            </w:r>
            <w:r>
              <w:rPr>
                <w:spacing w:val="40"/>
                <w:sz w:val="24"/>
              </w:rPr>
              <w:t xml:space="preserve"> </w:t>
            </w:r>
            <w:r>
              <w:rPr>
                <w:sz w:val="24"/>
              </w:rPr>
              <w:t xml:space="preserve">Contractor under an EPC Contract for </w:t>
            </w:r>
            <w:proofErr w:type="gramStart"/>
            <w:r>
              <w:rPr>
                <w:sz w:val="24"/>
              </w:rPr>
              <w:t>the Design</w:t>
            </w:r>
            <w:proofErr w:type="gramEnd"/>
            <w:r>
              <w:rPr>
                <w:sz w:val="24"/>
              </w:rPr>
              <w:t xml:space="preserve"> and </w:t>
            </w:r>
            <w:r>
              <w:rPr>
                <w:spacing w:val="-2"/>
                <w:sz w:val="24"/>
              </w:rPr>
              <w:t>Construction</w:t>
            </w:r>
          </w:p>
        </w:tc>
        <w:tc>
          <w:tcPr>
            <w:tcW w:w="2574" w:type="dxa"/>
          </w:tcPr>
          <w:p w14:paraId="596215A2" w14:textId="77777777" w:rsidR="00721C72" w:rsidRDefault="005E2443">
            <w:pPr>
              <w:pStyle w:val="TableParagraph"/>
              <w:spacing w:before="4" w:line="364" w:lineRule="auto"/>
              <w:ind w:left="104" w:right="100"/>
              <w:jc w:val="both"/>
              <w:rPr>
                <w:sz w:val="24"/>
              </w:rPr>
            </w:pPr>
            <w:r>
              <w:rPr>
                <w:noProof/>
                <w:position w:val="-5"/>
              </w:rPr>
              <w:drawing>
                <wp:inline distT="0" distB="0" distL="0" distR="0" wp14:anchorId="7B853E3A" wp14:editId="41B13733">
                  <wp:extent cx="313943" cy="224027"/>
                  <wp:effectExtent l="0" t="0" r="0" b="0"/>
                  <wp:docPr id="35" name="Image 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 name="Image 35"/>
                          <pic:cNvPicPr/>
                        </pic:nvPicPr>
                        <pic:blipFill>
                          <a:blip r:embed="rId22" cstate="print"/>
                          <a:stretch>
                            <a:fillRect/>
                          </a:stretch>
                        </pic:blipFill>
                        <pic:spPr>
                          <a:xfrm>
                            <a:off x="0" y="0"/>
                            <a:ext cx="313943" cy="224027"/>
                          </a:xfrm>
                          <a:prstGeom prst="rect">
                            <a:avLst/>
                          </a:prstGeom>
                        </pic:spPr>
                      </pic:pic>
                    </a:graphicData>
                  </a:graphic>
                </wp:inline>
              </w:drawing>
            </w:r>
            <w:r>
              <w:rPr>
                <w:spacing w:val="-13"/>
                <w:sz w:val="20"/>
              </w:rPr>
              <w:t xml:space="preserve"> </w:t>
            </w:r>
            <w:r>
              <w:rPr>
                <w:sz w:val="24"/>
              </w:rPr>
              <w:t>Main</w:t>
            </w:r>
            <w:r>
              <w:rPr>
                <w:spacing w:val="40"/>
                <w:sz w:val="24"/>
              </w:rPr>
              <w:t xml:space="preserve"> </w:t>
            </w:r>
            <w:r>
              <w:rPr>
                <w:sz w:val="24"/>
              </w:rPr>
              <w:t xml:space="preserve">Contractor under an EPC Contract for </w:t>
            </w:r>
            <w:proofErr w:type="gramStart"/>
            <w:r>
              <w:rPr>
                <w:sz w:val="24"/>
              </w:rPr>
              <w:t>the Design</w:t>
            </w:r>
            <w:proofErr w:type="gramEnd"/>
            <w:r>
              <w:rPr>
                <w:sz w:val="24"/>
              </w:rPr>
              <w:t xml:space="preserve"> and </w:t>
            </w:r>
            <w:r>
              <w:rPr>
                <w:spacing w:val="-2"/>
                <w:sz w:val="24"/>
              </w:rPr>
              <w:t>Construction</w:t>
            </w:r>
          </w:p>
        </w:tc>
      </w:tr>
      <w:tr w:rsidR="00721C72" w14:paraId="18146969" w14:textId="77777777">
        <w:trPr>
          <w:trHeight w:val="652"/>
        </w:trPr>
        <w:tc>
          <w:tcPr>
            <w:tcW w:w="576" w:type="dxa"/>
          </w:tcPr>
          <w:p w14:paraId="4162615F" w14:textId="77777777" w:rsidR="00721C72" w:rsidRDefault="005E2443">
            <w:pPr>
              <w:pStyle w:val="TableParagraph"/>
              <w:spacing w:line="275" w:lineRule="exact"/>
              <w:ind w:left="14"/>
              <w:jc w:val="center"/>
              <w:rPr>
                <w:b/>
                <w:sz w:val="24"/>
              </w:rPr>
            </w:pPr>
            <w:r>
              <w:rPr>
                <w:b/>
                <w:spacing w:val="-10"/>
                <w:sz w:val="24"/>
              </w:rPr>
              <w:t>5</w:t>
            </w:r>
          </w:p>
        </w:tc>
        <w:tc>
          <w:tcPr>
            <w:tcW w:w="2636" w:type="dxa"/>
          </w:tcPr>
          <w:p w14:paraId="763E5838" w14:textId="77777777" w:rsidR="00721C72" w:rsidRDefault="005E2443">
            <w:pPr>
              <w:pStyle w:val="TableParagraph"/>
              <w:spacing w:line="275" w:lineRule="exact"/>
              <w:ind w:left="110"/>
              <w:rPr>
                <w:sz w:val="24"/>
              </w:rPr>
            </w:pPr>
            <w:r>
              <w:rPr>
                <w:sz w:val="24"/>
              </w:rPr>
              <w:t>Completion</w:t>
            </w:r>
            <w:r>
              <w:rPr>
                <w:spacing w:val="-3"/>
                <w:sz w:val="24"/>
              </w:rPr>
              <w:t xml:space="preserve"> </w:t>
            </w:r>
            <w:r>
              <w:rPr>
                <w:spacing w:val="-4"/>
                <w:sz w:val="24"/>
              </w:rPr>
              <w:t>date</w:t>
            </w:r>
          </w:p>
        </w:tc>
        <w:tc>
          <w:tcPr>
            <w:tcW w:w="2576" w:type="dxa"/>
          </w:tcPr>
          <w:p w14:paraId="50CB4CF6" w14:textId="77777777" w:rsidR="00721C72" w:rsidRDefault="00721C72">
            <w:pPr>
              <w:pStyle w:val="TableParagraph"/>
            </w:pPr>
          </w:p>
        </w:tc>
        <w:tc>
          <w:tcPr>
            <w:tcW w:w="2574" w:type="dxa"/>
          </w:tcPr>
          <w:p w14:paraId="22545382" w14:textId="77777777" w:rsidR="00721C72" w:rsidRDefault="00721C72">
            <w:pPr>
              <w:pStyle w:val="TableParagraph"/>
            </w:pPr>
          </w:p>
        </w:tc>
      </w:tr>
      <w:tr w:rsidR="00721C72" w14:paraId="62A5462C" w14:textId="77777777">
        <w:trPr>
          <w:trHeight w:val="2274"/>
        </w:trPr>
        <w:tc>
          <w:tcPr>
            <w:tcW w:w="576" w:type="dxa"/>
          </w:tcPr>
          <w:p w14:paraId="621CAA0C" w14:textId="77777777" w:rsidR="00721C72" w:rsidRDefault="005E2443">
            <w:pPr>
              <w:pStyle w:val="TableParagraph"/>
              <w:spacing w:line="275" w:lineRule="exact"/>
              <w:ind w:left="14"/>
              <w:jc w:val="center"/>
              <w:rPr>
                <w:b/>
                <w:sz w:val="24"/>
              </w:rPr>
            </w:pPr>
            <w:r>
              <w:rPr>
                <w:b/>
                <w:spacing w:val="-10"/>
                <w:sz w:val="24"/>
              </w:rPr>
              <w:t>6</w:t>
            </w:r>
          </w:p>
        </w:tc>
        <w:tc>
          <w:tcPr>
            <w:tcW w:w="2636" w:type="dxa"/>
          </w:tcPr>
          <w:p w14:paraId="00B48473" w14:textId="77777777" w:rsidR="00721C72" w:rsidRDefault="005E2443">
            <w:pPr>
              <w:pStyle w:val="TableParagraph"/>
              <w:spacing w:line="360" w:lineRule="auto"/>
              <w:ind w:left="110" w:right="384"/>
              <w:rPr>
                <w:sz w:val="24"/>
              </w:rPr>
            </w:pPr>
            <w:r>
              <w:rPr>
                <w:sz w:val="24"/>
              </w:rPr>
              <w:t>Months of operation following</w:t>
            </w:r>
            <w:r>
              <w:rPr>
                <w:spacing w:val="-15"/>
                <w:sz w:val="24"/>
              </w:rPr>
              <w:t xml:space="preserve"> </w:t>
            </w:r>
            <w:r>
              <w:rPr>
                <w:sz w:val="24"/>
              </w:rPr>
              <w:t>Completion</w:t>
            </w:r>
          </w:p>
        </w:tc>
        <w:tc>
          <w:tcPr>
            <w:tcW w:w="2576" w:type="dxa"/>
          </w:tcPr>
          <w:p w14:paraId="2849ED72" w14:textId="77777777" w:rsidR="00721C72" w:rsidRDefault="005E2443">
            <w:pPr>
              <w:pStyle w:val="TableParagraph"/>
              <w:tabs>
                <w:tab w:val="left" w:pos="2343"/>
              </w:tabs>
              <w:spacing w:line="275" w:lineRule="exact"/>
              <w:ind w:left="107"/>
              <w:rPr>
                <w:sz w:val="24"/>
              </w:rPr>
            </w:pPr>
            <w:r>
              <w:rPr>
                <w:sz w:val="24"/>
              </w:rPr>
              <w:t xml:space="preserve">Months: </w:t>
            </w:r>
            <w:r>
              <w:rPr>
                <w:sz w:val="24"/>
                <w:u w:val="single"/>
              </w:rPr>
              <w:tab/>
            </w:r>
          </w:p>
          <w:p w14:paraId="3726F4B3" w14:textId="77777777" w:rsidR="00721C72" w:rsidRDefault="00721C72">
            <w:pPr>
              <w:pStyle w:val="TableParagraph"/>
              <w:spacing w:before="177"/>
              <w:rPr>
                <w:b/>
                <w:sz w:val="24"/>
              </w:rPr>
            </w:pPr>
          </w:p>
          <w:p w14:paraId="6C86448A" w14:textId="77777777" w:rsidR="00721C72" w:rsidRDefault="005E2443">
            <w:pPr>
              <w:pStyle w:val="TableParagraph"/>
              <w:ind w:left="477"/>
              <w:rPr>
                <w:sz w:val="24"/>
              </w:rPr>
            </w:pPr>
            <w:r>
              <w:rPr>
                <w:noProof/>
                <w:sz w:val="24"/>
              </w:rPr>
              <mc:AlternateContent>
                <mc:Choice Requires="wpg">
                  <w:drawing>
                    <wp:anchor distT="0" distB="0" distL="0" distR="0" simplePos="0" relativeHeight="486617600" behindDoc="1" locked="0" layoutInCell="1" allowOverlap="1" wp14:anchorId="469F6A61" wp14:editId="6CC0F6AF">
                      <wp:simplePos x="0" y="0"/>
                      <wp:positionH relativeFrom="column">
                        <wp:posOffset>68580</wp:posOffset>
                      </wp:positionH>
                      <wp:positionV relativeFrom="paragraph">
                        <wp:posOffset>-43648</wp:posOffset>
                      </wp:positionV>
                      <wp:extent cx="314325" cy="224154"/>
                      <wp:effectExtent l="0" t="0" r="0" b="0"/>
                      <wp:wrapNone/>
                      <wp:docPr id="36" name="Group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4325" cy="224154"/>
                                <a:chOff x="0" y="0"/>
                                <a:chExt cx="314325" cy="224154"/>
                              </a:xfrm>
                            </wpg:grpSpPr>
                            <pic:pic xmlns:pic="http://schemas.openxmlformats.org/drawingml/2006/picture">
                              <pic:nvPicPr>
                                <pic:cNvPr id="37" name="Image 37"/>
                                <pic:cNvPicPr/>
                              </pic:nvPicPr>
                              <pic:blipFill>
                                <a:blip r:embed="rId22" cstate="print"/>
                                <a:stretch>
                                  <a:fillRect/>
                                </a:stretch>
                              </pic:blipFill>
                              <pic:spPr>
                                <a:xfrm>
                                  <a:off x="0" y="0"/>
                                  <a:ext cx="313944" cy="224027"/>
                                </a:xfrm>
                                <a:prstGeom prst="rect">
                                  <a:avLst/>
                                </a:prstGeom>
                              </pic:spPr>
                            </pic:pic>
                          </wpg:wgp>
                        </a:graphicData>
                      </a:graphic>
                    </wp:anchor>
                  </w:drawing>
                </mc:Choice>
                <mc:Fallback>
                  <w:pict>
                    <v:group w14:anchorId="38209CBD" id="Group 36" o:spid="_x0000_s1026" style="position:absolute;margin-left:5.4pt;margin-top:-3.45pt;width:24.75pt;height:17.65pt;z-index:-16698880;mso-wrap-distance-left:0;mso-wrap-distance-right:0" coordsize="314325,22415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">
                      <v:shape id="Image 37" o:spid="_x0000_s1027" type="#_x0000_t75" style="position:absolute;width:313944;height:2240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">
                        <v:imagedata r:id="rId23" o:title=""/>
                      </v:shape>
                    </v:group>
                  </w:pict>
                </mc:Fallback>
              </mc:AlternateContent>
            </w:r>
            <w:r>
              <w:rPr>
                <w:sz w:val="24"/>
              </w:rPr>
              <w:t>at</w:t>
            </w:r>
            <w:r>
              <w:rPr>
                <w:spacing w:val="58"/>
                <w:sz w:val="24"/>
              </w:rPr>
              <w:t xml:space="preserve"> </w:t>
            </w:r>
            <w:r>
              <w:rPr>
                <w:sz w:val="24"/>
              </w:rPr>
              <w:t>least</w:t>
            </w:r>
            <w:r>
              <w:rPr>
                <w:spacing w:val="59"/>
                <w:sz w:val="24"/>
              </w:rPr>
              <w:t xml:space="preserve"> </w:t>
            </w:r>
            <w:r>
              <w:rPr>
                <w:sz w:val="24"/>
              </w:rPr>
              <w:t>twenty-</w:t>
            </w:r>
            <w:r>
              <w:rPr>
                <w:spacing w:val="-4"/>
                <w:sz w:val="24"/>
              </w:rPr>
              <w:t>four</w:t>
            </w:r>
          </w:p>
          <w:p w14:paraId="76004BA1" w14:textId="77777777" w:rsidR="00721C72" w:rsidRDefault="005E2443">
            <w:pPr>
              <w:pStyle w:val="TableParagraph"/>
              <w:spacing w:before="202" w:line="360" w:lineRule="auto"/>
              <w:ind w:left="107"/>
              <w:rPr>
                <w:sz w:val="24"/>
              </w:rPr>
            </w:pPr>
            <w:r>
              <w:rPr>
                <w:sz w:val="24"/>
              </w:rPr>
              <w:t>(24)</w:t>
            </w:r>
            <w:r>
              <w:rPr>
                <w:spacing w:val="-15"/>
                <w:sz w:val="24"/>
              </w:rPr>
              <w:t xml:space="preserve"> </w:t>
            </w:r>
            <w:r>
              <w:rPr>
                <w:sz w:val="24"/>
              </w:rPr>
              <w:t>consecutive</w:t>
            </w:r>
            <w:r>
              <w:rPr>
                <w:spacing w:val="-15"/>
                <w:sz w:val="24"/>
              </w:rPr>
              <w:t xml:space="preserve"> </w:t>
            </w:r>
            <w:r>
              <w:rPr>
                <w:sz w:val="24"/>
              </w:rPr>
              <w:t>months following Completion</w:t>
            </w:r>
          </w:p>
        </w:tc>
        <w:tc>
          <w:tcPr>
            <w:tcW w:w="2574" w:type="dxa"/>
          </w:tcPr>
          <w:p w14:paraId="0462561B" w14:textId="77777777" w:rsidR="00721C72" w:rsidRDefault="005E2443">
            <w:pPr>
              <w:pStyle w:val="TableParagraph"/>
              <w:tabs>
                <w:tab w:val="left" w:pos="2341"/>
              </w:tabs>
              <w:spacing w:line="275" w:lineRule="exact"/>
              <w:ind w:left="104"/>
              <w:rPr>
                <w:sz w:val="24"/>
              </w:rPr>
            </w:pPr>
            <w:r>
              <w:rPr>
                <w:sz w:val="24"/>
              </w:rPr>
              <w:t xml:space="preserve">Months: </w:t>
            </w:r>
            <w:r>
              <w:rPr>
                <w:sz w:val="24"/>
                <w:u w:val="single"/>
              </w:rPr>
              <w:tab/>
            </w:r>
          </w:p>
          <w:p w14:paraId="4B8DEB9A" w14:textId="77777777" w:rsidR="00721C72" w:rsidRDefault="00721C72">
            <w:pPr>
              <w:pStyle w:val="TableParagraph"/>
              <w:spacing w:before="177"/>
              <w:rPr>
                <w:b/>
                <w:sz w:val="24"/>
              </w:rPr>
            </w:pPr>
          </w:p>
          <w:p w14:paraId="1E9449B7" w14:textId="77777777" w:rsidR="00721C72" w:rsidRDefault="005E2443">
            <w:pPr>
              <w:pStyle w:val="TableParagraph"/>
              <w:ind w:right="94"/>
              <w:jc w:val="right"/>
              <w:rPr>
                <w:sz w:val="24"/>
              </w:rPr>
            </w:pPr>
            <w:r>
              <w:rPr>
                <w:noProof/>
                <w:sz w:val="24"/>
              </w:rPr>
              <mc:AlternateContent>
                <mc:Choice Requires="wpg">
                  <w:drawing>
                    <wp:anchor distT="0" distB="0" distL="0" distR="0" simplePos="0" relativeHeight="486618112" behindDoc="1" locked="0" layoutInCell="1" allowOverlap="1" wp14:anchorId="41C4838C" wp14:editId="2AF761F6">
                      <wp:simplePos x="0" y="0"/>
                      <wp:positionH relativeFrom="column">
                        <wp:posOffset>70104</wp:posOffset>
                      </wp:positionH>
                      <wp:positionV relativeFrom="paragraph">
                        <wp:posOffset>-43648</wp:posOffset>
                      </wp:positionV>
                      <wp:extent cx="314325" cy="224154"/>
                      <wp:effectExtent l="0" t="0" r="0" b="0"/>
                      <wp:wrapNone/>
                      <wp:docPr id="38"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4325" cy="224154"/>
                                <a:chOff x="0" y="0"/>
                                <a:chExt cx="314325" cy="224154"/>
                              </a:xfrm>
                            </wpg:grpSpPr>
                            <pic:pic xmlns:pic="http://schemas.openxmlformats.org/drawingml/2006/picture">
                              <pic:nvPicPr>
                                <pic:cNvPr id="39" name="Image 39"/>
                                <pic:cNvPicPr/>
                              </pic:nvPicPr>
                              <pic:blipFill>
                                <a:blip r:embed="rId22" cstate="print"/>
                                <a:stretch>
                                  <a:fillRect/>
                                </a:stretch>
                              </pic:blipFill>
                              <pic:spPr>
                                <a:xfrm>
                                  <a:off x="0" y="0"/>
                                  <a:ext cx="313943" cy="224027"/>
                                </a:xfrm>
                                <a:prstGeom prst="rect">
                                  <a:avLst/>
                                </a:prstGeom>
                              </pic:spPr>
                            </pic:pic>
                          </wpg:wgp>
                        </a:graphicData>
                      </a:graphic>
                    </wp:anchor>
                  </w:drawing>
                </mc:Choice>
                <mc:Fallback>
                  <w:pict>
                    <v:group w14:anchorId="40196C38" id="Group 38" o:spid="_x0000_s1026" style="position:absolute;margin-left:5.5pt;margin-top:-3.45pt;width:24.75pt;height:17.65pt;z-index:-16698368;mso-wrap-distance-left:0;mso-wrap-distance-right:0" coordsize="314325,22415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">
                      <v:shape id="Image 39" o:spid="_x0000_s1027" type="#_x0000_t75" style="position:absolute;width:313943;height:2240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">
                        <v:imagedata r:id="rId23" o:title=""/>
                      </v:shape>
                    </v:group>
                  </w:pict>
                </mc:Fallback>
              </mc:AlternateContent>
            </w:r>
            <w:r>
              <w:rPr>
                <w:sz w:val="24"/>
              </w:rPr>
              <w:t>at</w:t>
            </w:r>
            <w:r>
              <w:rPr>
                <w:spacing w:val="58"/>
                <w:sz w:val="24"/>
              </w:rPr>
              <w:t xml:space="preserve"> </w:t>
            </w:r>
            <w:r>
              <w:rPr>
                <w:sz w:val="24"/>
              </w:rPr>
              <w:t>least</w:t>
            </w:r>
            <w:r>
              <w:rPr>
                <w:spacing w:val="59"/>
                <w:sz w:val="24"/>
              </w:rPr>
              <w:t xml:space="preserve"> </w:t>
            </w:r>
            <w:r>
              <w:rPr>
                <w:sz w:val="24"/>
              </w:rPr>
              <w:t>twenty-</w:t>
            </w:r>
            <w:r>
              <w:rPr>
                <w:spacing w:val="-4"/>
                <w:sz w:val="24"/>
              </w:rPr>
              <w:t>four</w:t>
            </w:r>
          </w:p>
          <w:p w14:paraId="39DCB1FF" w14:textId="77777777" w:rsidR="00721C72" w:rsidRDefault="005E2443">
            <w:pPr>
              <w:pStyle w:val="TableParagraph"/>
              <w:spacing w:before="202" w:line="360" w:lineRule="auto"/>
              <w:ind w:left="339" w:right="95" w:hanging="231"/>
              <w:jc w:val="right"/>
              <w:rPr>
                <w:sz w:val="24"/>
              </w:rPr>
            </w:pPr>
            <w:r>
              <w:rPr>
                <w:sz w:val="24"/>
              </w:rPr>
              <w:t>(24)</w:t>
            </w:r>
            <w:r>
              <w:rPr>
                <w:spacing w:val="-15"/>
                <w:sz w:val="24"/>
              </w:rPr>
              <w:t xml:space="preserve"> </w:t>
            </w:r>
            <w:r>
              <w:rPr>
                <w:sz w:val="24"/>
              </w:rPr>
              <w:t>consecutive</w:t>
            </w:r>
            <w:r>
              <w:rPr>
                <w:spacing w:val="-15"/>
                <w:sz w:val="24"/>
              </w:rPr>
              <w:t xml:space="preserve"> </w:t>
            </w:r>
            <w:r>
              <w:rPr>
                <w:sz w:val="24"/>
              </w:rPr>
              <w:t xml:space="preserve">months following </w:t>
            </w:r>
            <w:r>
              <w:rPr>
                <w:spacing w:val="-2"/>
                <w:sz w:val="24"/>
              </w:rPr>
              <w:t>Completion</w:t>
            </w:r>
          </w:p>
        </w:tc>
      </w:tr>
      <w:tr w:rsidR="00721C72" w14:paraId="3636DD3E" w14:textId="77777777">
        <w:trPr>
          <w:trHeight w:val="2376"/>
        </w:trPr>
        <w:tc>
          <w:tcPr>
            <w:tcW w:w="576" w:type="dxa"/>
          </w:tcPr>
          <w:p w14:paraId="7981EB36" w14:textId="77777777" w:rsidR="00721C72" w:rsidRDefault="005E2443">
            <w:pPr>
              <w:pStyle w:val="TableParagraph"/>
              <w:spacing w:line="275" w:lineRule="exact"/>
              <w:ind w:left="14"/>
              <w:jc w:val="center"/>
              <w:rPr>
                <w:b/>
                <w:sz w:val="24"/>
              </w:rPr>
            </w:pPr>
            <w:r>
              <w:rPr>
                <w:b/>
                <w:spacing w:val="-10"/>
                <w:sz w:val="24"/>
              </w:rPr>
              <w:t>7</w:t>
            </w:r>
          </w:p>
        </w:tc>
        <w:tc>
          <w:tcPr>
            <w:tcW w:w="2636" w:type="dxa"/>
          </w:tcPr>
          <w:p w14:paraId="08295FAC" w14:textId="77777777" w:rsidR="00721C72" w:rsidRDefault="005E2443">
            <w:pPr>
              <w:pStyle w:val="TableParagraph"/>
              <w:spacing w:line="360" w:lineRule="auto"/>
              <w:ind w:left="110" w:right="113"/>
              <w:rPr>
                <w:sz w:val="24"/>
              </w:rPr>
            </w:pPr>
            <w:r>
              <w:rPr>
                <w:sz w:val="24"/>
              </w:rPr>
              <w:t>Contract</w:t>
            </w:r>
            <w:r>
              <w:rPr>
                <w:spacing w:val="-15"/>
                <w:sz w:val="24"/>
              </w:rPr>
              <w:t xml:space="preserve"> </w:t>
            </w:r>
            <w:r>
              <w:rPr>
                <w:sz w:val="24"/>
              </w:rPr>
              <w:t>Value</w:t>
            </w:r>
            <w:r>
              <w:rPr>
                <w:spacing w:val="-15"/>
                <w:sz w:val="24"/>
              </w:rPr>
              <w:t xml:space="preserve"> </w:t>
            </w:r>
            <w:r>
              <w:rPr>
                <w:sz w:val="24"/>
              </w:rPr>
              <w:t>in original currency</w:t>
            </w:r>
          </w:p>
        </w:tc>
        <w:tc>
          <w:tcPr>
            <w:tcW w:w="2576" w:type="dxa"/>
          </w:tcPr>
          <w:p w14:paraId="3647F013" w14:textId="77777777" w:rsidR="00721C72" w:rsidRDefault="005E2443">
            <w:pPr>
              <w:pStyle w:val="TableParagraph"/>
              <w:spacing w:line="275" w:lineRule="exact"/>
              <w:ind w:left="107"/>
              <w:rPr>
                <w:sz w:val="24"/>
              </w:rPr>
            </w:pPr>
            <w:r>
              <w:rPr>
                <w:sz w:val="24"/>
              </w:rPr>
              <w:t>Original</w:t>
            </w:r>
            <w:r>
              <w:rPr>
                <w:spacing w:val="-3"/>
                <w:sz w:val="24"/>
              </w:rPr>
              <w:t xml:space="preserve"> </w:t>
            </w:r>
            <w:r>
              <w:rPr>
                <w:spacing w:val="-2"/>
                <w:sz w:val="24"/>
              </w:rPr>
              <w:t>currency:</w:t>
            </w:r>
          </w:p>
          <w:p w14:paraId="00D1D14A" w14:textId="77777777" w:rsidR="00721C72" w:rsidRDefault="00721C72">
            <w:pPr>
              <w:pStyle w:val="TableParagraph"/>
              <w:rPr>
                <w:b/>
                <w:sz w:val="20"/>
              </w:rPr>
            </w:pPr>
          </w:p>
          <w:p w14:paraId="0C56A2D5" w14:textId="77777777" w:rsidR="00721C72" w:rsidRDefault="00721C72">
            <w:pPr>
              <w:pStyle w:val="TableParagraph"/>
              <w:spacing w:before="187" w:after="1"/>
              <w:rPr>
                <w:b/>
                <w:sz w:val="20"/>
              </w:rPr>
            </w:pPr>
          </w:p>
          <w:p w14:paraId="72B17987" w14:textId="77777777" w:rsidR="00721C72" w:rsidRDefault="005E2443">
            <w:pPr>
              <w:pStyle w:val="TableParagraph"/>
              <w:spacing w:line="20" w:lineRule="exact"/>
              <w:ind w:left="107"/>
              <w:rPr>
                <w:sz w:val="2"/>
              </w:rPr>
            </w:pPr>
            <w:r>
              <w:rPr>
                <w:noProof/>
                <w:sz w:val="2"/>
              </w:rPr>
              <mc:AlternateContent>
                <mc:Choice Requires="wpg">
                  <w:drawing>
                    <wp:inline distT="0" distB="0" distL="0" distR="0" wp14:anchorId="6F75D482" wp14:editId="16667DA2">
                      <wp:extent cx="1219200" cy="6350"/>
                      <wp:effectExtent l="9525" t="0" r="0" b="3175"/>
                      <wp:docPr id="40" name="Group 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19200" cy="6350"/>
                                <a:chOff x="0" y="0"/>
                                <a:chExt cx="1219200" cy="6350"/>
                              </a:xfrm>
                            </wpg:grpSpPr>
                            <wps:wsp>
                              <wps:cNvPr id="41" name="Graphic 41"/>
                              <wps:cNvSpPr/>
                              <wps:spPr>
                                <a:xfrm>
                                  <a:off x="0" y="3048"/>
                                  <a:ext cx="1219200" cy="1270"/>
                                </a:xfrm>
                                <a:custGeom>
                                  <a:avLst/>
                                  <a:gdLst/>
                                  <a:ahLst/>
                                  <a:cxnLst/>
                                  <a:rect l="l" t="t" r="r" b="b"/>
                                  <a:pathLst>
                                    <a:path w="1219200">
                                      <a:moveTo>
                                        <a:pt x="0" y="0"/>
                                      </a:moveTo>
                                      <a:lnTo>
                                        <a:pt x="1219200" y="0"/>
                                      </a:lnTo>
                                    </a:path>
                                  </a:pathLst>
                                </a:custGeom>
                                <a:ln w="6096">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3120B77B" id="Group 40" o:spid="_x0000_s1026" style="width:96pt;height:.5pt;mso-position-horizontal-relative:char;mso-position-vertical-relative:line" coordsize="12192,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">
                      <v:shape id="Graphic 41" o:spid="_x0000_s1027" style="position:absolute;top:30;width:12192;height:13;visibility:visible;mso-wrap-style:square;v-text-anchor:top" coordsize="12192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" path="m,l1219200,e" filled="f" strokeweight=".48pt">
                        <v:path arrowok="t"/>
                      </v:shape>
                      <w10:anchorlock/>
                    </v:group>
                  </w:pict>
                </mc:Fallback>
              </mc:AlternateContent>
            </w:r>
          </w:p>
          <w:p w14:paraId="1D902592" w14:textId="77777777" w:rsidR="00721C72" w:rsidRDefault="00721C72">
            <w:pPr>
              <w:pStyle w:val="TableParagraph"/>
              <w:spacing w:before="88"/>
              <w:rPr>
                <w:b/>
                <w:sz w:val="24"/>
              </w:rPr>
            </w:pPr>
          </w:p>
          <w:p w14:paraId="3DFE151A" w14:textId="77777777" w:rsidR="00721C72" w:rsidRDefault="005E2443">
            <w:pPr>
              <w:pStyle w:val="TableParagraph"/>
              <w:tabs>
                <w:tab w:val="left" w:pos="1825"/>
              </w:tabs>
              <w:ind w:left="107"/>
              <w:rPr>
                <w:sz w:val="24"/>
              </w:rPr>
            </w:pPr>
            <w:r>
              <w:rPr>
                <w:noProof/>
                <w:sz w:val="24"/>
              </w:rPr>
              <mc:AlternateContent>
                <mc:Choice Requires="wpg">
                  <w:drawing>
                    <wp:anchor distT="0" distB="0" distL="0" distR="0" simplePos="0" relativeHeight="486618624" behindDoc="1" locked="0" layoutInCell="1" allowOverlap="1" wp14:anchorId="74EE73CF" wp14:editId="7ADDC2BC">
                      <wp:simplePos x="0" y="0"/>
                      <wp:positionH relativeFrom="column">
                        <wp:posOffset>68580</wp:posOffset>
                      </wp:positionH>
                      <wp:positionV relativeFrom="paragraph">
                        <wp:posOffset>431230</wp:posOffset>
                      </wp:positionV>
                      <wp:extent cx="1295400" cy="6350"/>
                      <wp:effectExtent l="0" t="0" r="0" b="0"/>
                      <wp:wrapNone/>
                      <wp:docPr id="42" name="Group 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95400" cy="6350"/>
                                <a:chOff x="0" y="0"/>
                                <a:chExt cx="1295400" cy="6350"/>
                              </a:xfrm>
                            </wpg:grpSpPr>
                            <wps:wsp>
                              <wps:cNvPr id="43" name="Graphic 43"/>
                              <wps:cNvSpPr/>
                              <wps:spPr>
                                <a:xfrm>
                                  <a:off x="0" y="3048"/>
                                  <a:ext cx="1295400" cy="1270"/>
                                </a:xfrm>
                                <a:custGeom>
                                  <a:avLst/>
                                  <a:gdLst/>
                                  <a:ahLst/>
                                  <a:cxnLst/>
                                  <a:rect l="l" t="t" r="r" b="b"/>
                                  <a:pathLst>
                                    <a:path w="1295400">
                                      <a:moveTo>
                                        <a:pt x="0" y="0"/>
                                      </a:moveTo>
                                      <a:lnTo>
                                        <a:pt x="1295400" y="0"/>
                                      </a:lnTo>
                                    </a:path>
                                  </a:pathLst>
                                </a:custGeom>
                                <a:ln w="6096">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5D4F9BCA" id="Group 42" o:spid="_x0000_s1026" style="position:absolute;margin-left:5.4pt;margin-top:33.95pt;width:102pt;height:.5pt;z-index:-16697856;mso-wrap-distance-left:0;mso-wrap-distance-right:0" coordsize="1295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">
                      <v:shape id="Graphic 43" o:spid="_x0000_s1027" style="position:absolute;top:30;width:12954;height:13;visibility:visible;mso-wrap-style:square;v-text-anchor:top" coordsize="12954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" path="m,l1295400,e" filled="f" strokeweight=".48pt">
                        <v:path arrowok="t"/>
                      </v:shape>
                    </v:group>
                  </w:pict>
                </mc:Fallback>
              </mc:AlternateContent>
            </w:r>
            <w:r>
              <w:rPr>
                <w:spacing w:val="-2"/>
                <w:sz w:val="24"/>
              </w:rPr>
              <w:t>Contract</w:t>
            </w:r>
            <w:r>
              <w:rPr>
                <w:sz w:val="24"/>
              </w:rPr>
              <w:tab/>
            </w:r>
            <w:r>
              <w:rPr>
                <w:spacing w:val="-2"/>
                <w:sz w:val="24"/>
              </w:rPr>
              <w:t>Value:</w:t>
            </w:r>
          </w:p>
        </w:tc>
        <w:tc>
          <w:tcPr>
            <w:tcW w:w="2574" w:type="dxa"/>
          </w:tcPr>
          <w:p w14:paraId="577C4FB9" w14:textId="77777777" w:rsidR="00721C72" w:rsidRDefault="005E2443">
            <w:pPr>
              <w:pStyle w:val="TableParagraph"/>
              <w:spacing w:line="275" w:lineRule="exact"/>
              <w:ind w:left="104"/>
              <w:rPr>
                <w:sz w:val="24"/>
              </w:rPr>
            </w:pPr>
            <w:r>
              <w:rPr>
                <w:sz w:val="24"/>
              </w:rPr>
              <w:t>Original</w:t>
            </w:r>
            <w:r>
              <w:rPr>
                <w:spacing w:val="-3"/>
                <w:sz w:val="24"/>
              </w:rPr>
              <w:t xml:space="preserve"> </w:t>
            </w:r>
            <w:r>
              <w:rPr>
                <w:spacing w:val="-2"/>
                <w:sz w:val="24"/>
              </w:rPr>
              <w:t>currency:</w:t>
            </w:r>
          </w:p>
          <w:p w14:paraId="570B5EC5" w14:textId="77777777" w:rsidR="00721C72" w:rsidRDefault="00721C72">
            <w:pPr>
              <w:pStyle w:val="TableParagraph"/>
              <w:rPr>
                <w:b/>
                <w:sz w:val="20"/>
              </w:rPr>
            </w:pPr>
          </w:p>
          <w:p w14:paraId="6A3FA15A" w14:textId="77777777" w:rsidR="00721C72" w:rsidRDefault="00721C72">
            <w:pPr>
              <w:pStyle w:val="TableParagraph"/>
              <w:spacing w:before="187" w:after="1"/>
              <w:rPr>
                <w:b/>
                <w:sz w:val="20"/>
              </w:rPr>
            </w:pPr>
          </w:p>
          <w:p w14:paraId="261DE837" w14:textId="77777777" w:rsidR="00721C72" w:rsidRDefault="005E2443">
            <w:pPr>
              <w:pStyle w:val="TableParagraph"/>
              <w:spacing w:line="20" w:lineRule="exact"/>
              <w:ind w:left="104"/>
              <w:rPr>
                <w:sz w:val="2"/>
              </w:rPr>
            </w:pPr>
            <w:r>
              <w:rPr>
                <w:noProof/>
                <w:sz w:val="2"/>
              </w:rPr>
              <mc:AlternateContent>
                <mc:Choice Requires="wpg">
                  <w:drawing>
                    <wp:inline distT="0" distB="0" distL="0" distR="0" wp14:anchorId="28848DED" wp14:editId="004578AB">
                      <wp:extent cx="1219200" cy="6350"/>
                      <wp:effectExtent l="9525" t="0" r="0" b="3175"/>
                      <wp:docPr id="44" name="Group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19200" cy="6350"/>
                                <a:chOff x="0" y="0"/>
                                <a:chExt cx="1219200" cy="6350"/>
                              </a:xfrm>
                            </wpg:grpSpPr>
                            <wps:wsp>
                              <wps:cNvPr id="45" name="Graphic 45"/>
                              <wps:cNvSpPr/>
                              <wps:spPr>
                                <a:xfrm>
                                  <a:off x="0" y="3048"/>
                                  <a:ext cx="1219200" cy="1270"/>
                                </a:xfrm>
                                <a:custGeom>
                                  <a:avLst/>
                                  <a:gdLst/>
                                  <a:ahLst/>
                                  <a:cxnLst/>
                                  <a:rect l="l" t="t" r="r" b="b"/>
                                  <a:pathLst>
                                    <a:path w="1219200">
                                      <a:moveTo>
                                        <a:pt x="0" y="0"/>
                                      </a:moveTo>
                                      <a:lnTo>
                                        <a:pt x="1219200" y="0"/>
                                      </a:lnTo>
                                    </a:path>
                                  </a:pathLst>
                                </a:custGeom>
                                <a:ln w="6096">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119B9C76" id="Group 44" o:spid="_x0000_s1026" style="width:96pt;height:.5pt;mso-position-horizontal-relative:char;mso-position-vertical-relative:line" coordsize="12192,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">
                      <v:shape id="Graphic 45" o:spid="_x0000_s1027" style="position:absolute;top:30;width:12192;height:13;visibility:visible;mso-wrap-style:square;v-text-anchor:top" coordsize="12192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" path="m,l1219200,e" filled="f" strokeweight=".48pt">
                        <v:path arrowok="t"/>
                      </v:shape>
                      <w10:anchorlock/>
                    </v:group>
                  </w:pict>
                </mc:Fallback>
              </mc:AlternateContent>
            </w:r>
          </w:p>
          <w:p w14:paraId="64625CBF" w14:textId="77777777" w:rsidR="00721C72" w:rsidRDefault="00721C72">
            <w:pPr>
              <w:pStyle w:val="TableParagraph"/>
              <w:spacing w:before="88"/>
              <w:rPr>
                <w:b/>
                <w:sz w:val="24"/>
              </w:rPr>
            </w:pPr>
          </w:p>
          <w:p w14:paraId="2C8CF244" w14:textId="77777777" w:rsidR="00721C72" w:rsidRDefault="005E2443">
            <w:pPr>
              <w:pStyle w:val="TableParagraph"/>
              <w:tabs>
                <w:tab w:val="left" w:pos="1822"/>
              </w:tabs>
              <w:ind w:left="104"/>
              <w:rPr>
                <w:sz w:val="24"/>
              </w:rPr>
            </w:pPr>
            <w:r>
              <w:rPr>
                <w:noProof/>
                <w:sz w:val="24"/>
              </w:rPr>
              <mc:AlternateContent>
                <mc:Choice Requires="wpg">
                  <w:drawing>
                    <wp:anchor distT="0" distB="0" distL="0" distR="0" simplePos="0" relativeHeight="486619136" behindDoc="1" locked="0" layoutInCell="1" allowOverlap="1" wp14:anchorId="0432FB1C" wp14:editId="32D8237C">
                      <wp:simplePos x="0" y="0"/>
                      <wp:positionH relativeFrom="column">
                        <wp:posOffset>67056</wp:posOffset>
                      </wp:positionH>
                      <wp:positionV relativeFrom="paragraph">
                        <wp:posOffset>431230</wp:posOffset>
                      </wp:positionV>
                      <wp:extent cx="1295400" cy="6350"/>
                      <wp:effectExtent l="0" t="0" r="0" b="0"/>
                      <wp:wrapNone/>
                      <wp:docPr id="46" name="Group 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95400" cy="6350"/>
                                <a:chOff x="0" y="0"/>
                                <a:chExt cx="1295400" cy="6350"/>
                              </a:xfrm>
                            </wpg:grpSpPr>
                            <wps:wsp>
                              <wps:cNvPr id="47" name="Graphic 47"/>
                              <wps:cNvSpPr/>
                              <wps:spPr>
                                <a:xfrm>
                                  <a:off x="0" y="3048"/>
                                  <a:ext cx="1295400" cy="1270"/>
                                </a:xfrm>
                                <a:custGeom>
                                  <a:avLst/>
                                  <a:gdLst/>
                                  <a:ahLst/>
                                  <a:cxnLst/>
                                  <a:rect l="l" t="t" r="r" b="b"/>
                                  <a:pathLst>
                                    <a:path w="1295400">
                                      <a:moveTo>
                                        <a:pt x="0" y="0"/>
                                      </a:moveTo>
                                      <a:lnTo>
                                        <a:pt x="1295400" y="0"/>
                                      </a:lnTo>
                                    </a:path>
                                  </a:pathLst>
                                </a:custGeom>
                                <a:ln w="6096">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3AC71586" id="Group 46" o:spid="_x0000_s1026" style="position:absolute;margin-left:5.3pt;margin-top:33.95pt;width:102pt;height:.5pt;z-index:-16697344;mso-wrap-distance-left:0;mso-wrap-distance-right:0" coordsize="1295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">
                      <v:shape id="Graphic 47" o:spid="_x0000_s1027" style="position:absolute;top:30;width:12954;height:13;visibility:visible;mso-wrap-style:square;v-text-anchor:top" coordsize="12954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" path="m,l1295400,e" filled="f" strokeweight=".48pt">
                        <v:path arrowok="t"/>
                      </v:shape>
                    </v:group>
                  </w:pict>
                </mc:Fallback>
              </mc:AlternateContent>
            </w:r>
            <w:r>
              <w:rPr>
                <w:spacing w:val="-2"/>
                <w:sz w:val="24"/>
              </w:rPr>
              <w:t>Contract</w:t>
            </w:r>
            <w:r>
              <w:rPr>
                <w:sz w:val="24"/>
              </w:rPr>
              <w:tab/>
            </w:r>
            <w:r>
              <w:rPr>
                <w:spacing w:val="-2"/>
                <w:sz w:val="24"/>
              </w:rPr>
              <w:t>Value:</w:t>
            </w:r>
          </w:p>
        </w:tc>
      </w:tr>
    </w:tbl>
    <w:p w14:paraId="71D25263" w14:textId="77777777" w:rsidR="00721C72" w:rsidRDefault="00721C72">
      <w:pPr>
        <w:pStyle w:val="TableParagraph"/>
        <w:rPr>
          <w:sz w:val="24"/>
        </w:rPr>
        <w:sectPr w:rsidR="00721C72" w:rsidSect="00015BBC">
          <w:pgSz w:w="11910" w:h="16840"/>
          <w:pgMar w:top="1620" w:right="850" w:bottom="1380" w:left="1417" w:header="0" w:footer="1200" w:gutter="0"/>
          <w:cols w:space="720"/>
          <w:docGrid w:linePitch="299"/>
        </w:sectPr>
      </w:pPr>
    </w:p>
    <w:tbl>
      <w:tblPr>
        <w:tblW w:w="0" w:type="auto"/>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76"/>
        <w:gridCol w:w="2636"/>
        <w:gridCol w:w="2576"/>
        <w:gridCol w:w="2574"/>
      </w:tblGrid>
      <w:tr w:rsidR="00721C72" w14:paraId="279FBD76" w14:textId="77777777">
        <w:trPr>
          <w:trHeight w:val="1307"/>
        </w:trPr>
        <w:tc>
          <w:tcPr>
            <w:tcW w:w="576" w:type="dxa"/>
          </w:tcPr>
          <w:p w14:paraId="2CAF8904" w14:textId="77777777" w:rsidR="00721C72" w:rsidRDefault="005E2443">
            <w:pPr>
              <w:pStyle w:val="TableParagraph"/>
              <w:spacing w:line="275" w:lineRule="exact"/>
              <w:ind w:left="14"/>
              <w:jc w:val="center"/>
              <w:rPr>
                <w:b/>
                <w:sz w:val="24"/>
              </w:rPr>
            </w:pPr>
            <w:r>
              <w:rPr>
                <w:b/>
                <w:spacing w:val="-10"/>
                <w:sz w:val="24"/>
              </w:rPr>
              <w:lastRenderedPageBreak/>
              <w:t>#</w:t>
            </w:r>
          </w:p>
        </w:tc>
        <w:tc>
          <w:tcPr>
            <w:tcW w:w="2636" w:type="dxa"/>
          </w:tcPr>
          <w:p w14:paraId="65282B67" w14:textId="77777777" w:rsidR="00721C72" w:rsidRDefault="005E2443">
            <w:pPr>
              <w:pStyle w:val="TableParagraph"/>
              <w:spacing w:line="275" w:lineRule="exact"/>
              <w:ind w:left="11"/>
              <w:jc w:val="center"/>
              <w:rPr>
                <w:b/>
                <w:sz w:val="24"/>
              </w:rPr>
            </w:pPr>
            <w:r>
              <w:rPr>
                <w:b/>
                <w:spacing w:val="-4"/>
                <w:sz w:val="24"/>
              </w:rPr>
              <w:t>Item</w:t>
            </w:r>
          </w:p>
        </w:tc>
        <w:tc>
          <w:tcPr>
            <w:tcW w:w="5150" w:type="dxa"/>
            <w:gridSpan w:val="2"/>
          </w:tcPr>
          <w:p w14:paraId="5115FD29" w14:textId="77777777" w:rsidR="00721C72" w:rsidRDefault="005E2443">
            <w:pPr>
              <w:pStyle w:val="TableParagraph"/>
              <w:spacing w:line="275" w:lineRule="exact"/>
              <w:ind w:left="13"/>
              <w:jc w:val="center"/>
              <w:rPr>
                <w:b/>
                <w:sz w:val="24"/>
              </w:rPr>
            </w:pPr>
            <w:r>
              <w:rPr>
                <w:b/>
                <w:spacing w:val="-2"/>
                <w:sz w:val="24"/>
              </w:rPr>
              <w:t>Project</w:t>
            </w:r>
            <w:r>
              <w:rPr>
                <w:b/>
                <w:spacing w:val="-2"/>
                <w:sz w:val="24"/>
                <w:vertAlign w:val="superscript"/>
              </w:rPr>
              <w:t>1</w:t>
            </w:r>
          </w:p>
          <w:p w14:paraId="539DF991" w14:textId="77777777" w:rsidR="00721C72" w:rsidRDefault="00721C72">
            <w:pPr>
              <w:pStyle w:val="TableParagraph"/>
              <w:spacing w:before="100"/>
              <w:rPr>
                <w:b/>
                <w:sz w:val="24"/>
              </w:rPr>
            </w:pPr>
          </w:p>
          <w:p w14:paraId="6E7C0A30" w14:textId="77777777" w:rsidR="00721C72" w:rsidRDefault="005E2443">
            <w:pPr>
              <w:pStyle w:val="TableParagraph"/>
              <w:spacing w:before="1"/>
              <w:ind w:right="95"/>
              <w:jc w:val="right"/>
              <w:rPr>
                <w:sz w:val="24"/>
              </w:rPr>
            </w:pPr>
            <w:r>
              <w:rPr>
                <w:spacing w:val="-10"/>
                <w:sz w:val="24"/>
              </w:rPr>
              <w:t>.</w:t>
            </w:r>
          </w:p>
        </w:tc>
      </w:tr>
      <w:tr w:rsidR="00721C72" w14:paraId="399ACEE5" w14:textId="77777777">
        <w:trPr>
          <w:trHeight w:val="1895"/>
        </w:trPr>
        <w:tc>
          <w:tcPr>
            <w:tcW w:w="576" w:type="dxa"/>
          </w:tcPr>
          <w:p w14:paraId="3634329B" w14:textId="77777777" w:rsidR="00721C72" w:rsidRDefault="005E2443">
            <w:pPr>
              <w:pStyle w:val="TableParagraph"/>
              <w:spacing w:line="275" w:lineRule="exact"/>
              <w:ind w:left="14"/>
              <w:jc w:val="center"/>
              <w:rPr>
                <w:b/>
                <w:sz w:val="24"/>
              </w:rPr>
            </w:pPr>
            <w:r>
              <w:rPr>
                <w:b/>
                <w:spacing w:val="-10"/>
                <w:sz w:val="24"/>
              </w:rPr>
              <w:t>8</w:t>
            </w:r>
          </w:p>
        </w:tc>
        <w:tc>
          <w:tcPr>
            <w:tcW w:w="2636" w:type="dxa"/>
          </w:tcPr>
          <w:p w14:paraId="0B863CE1" w14:textId="77777777" w:rsidR="00721C72" w:rsidRDefault="005E2443">
            <w:pPr>
              <w:pStyle w:val="TableParagraph"/>
              <w:spacing w:line="360" w:lineRule="auto"/>
              <w:ind w:left="110" w:right="113"/>
              <w:rPr>
                <w:sz w:val="24"/>
              </w:rPr>
            </w:pPr>
            <w:r>
              <w:rPr>
                <w:sz w:val="24"/>
              </w:rPr>
              <w:t>Contact details of the project</w:t>
            </w:r>
            <w:r>
              <w:rPr>
                <w:spacing w:val="-15"/>
                <w:sz w:val="24"/>
              </w:rPr>
              <w:t xml:space="preserve"> </w:t>
            </w:r>
            <w:r>
              <w:rPr>
                <w:sz w:val="24"/>
              </w:rPr>
              <w:t>owner</w:t>
            </w:r>
            <w:r>
              <w:rPr>
                <w:spacing w:val="-15"/>
                <w:sz w:val="24"/>
              </w:rPr>
              <w:t xml:space="preserve"> </w:t>
            </w:r>
            <w:r>
              <w:rPr>
                <w:sz w:val="24"/>
              </w:rPr>
              <w:t xml:space="preserve">/operator (Email, telephone </w:t>
            </w:r>
            <w:r>
              <w:rPr>
                <w:spacing w:val="-2"/>
                <w:sz w:val="24"/>
              </w:rPr>
              <w:t>number)</w:t>
            </w:r>
          </w:p>
        </w:tc>
        <w:tc>
          <w:tcPr>
            <w:tcW w:w="2576" w:type="dxa"/>
          </w:tcPr>
          <w:p w14:paraId="37DA2BAD" w14:textId="77777777" w:rsidR="00721C72" w:rsidRDefault="00721C72">
            <w:pPr>
              <w:pStyle w:val="TableParagraph"/>
            </w:pPr>
          </w:p>
        </w:tc>
        <w:tc>
          <w:tcPr>
            <w:tcW w:w="2574" w:type="dxa"/>
          </w:tcPr>
          <w:p w14:paraId="47CA5E91" w14:textId="77777777" w:rsidR="00721C72" w:rsidRDefault="00721C72">
            <w:pPr>
              <w:pStyle w:val="TableParagraph"/>
            </w:pPr>
          </w:p>
        </w:tc>
      </w:tr>
    </w:tbl>
    <w:p w14:paraId="03000874" w14:textId="77777777" w:rsidR="00721C72" w:rsidRDefault="00721C72">
      <w:pPr>
        <w:pStyle w:val="BodyText"/>
        <w:rPr>
          <w:b/>
        </w:rPr>
      </w:pPr>
    </w:p>
    <w:p w14:paraId="3350F4C7" w14:textId="77777777" w:rsidR="00721C72" w:rsidRDefault="00721C72">
      <w:pPr>
        <w:pStyle w:val="BodyText"/>
        <w:spacing w:before="127"/>
        <w:rPr>
          <w:b/>
        </w:rPr>
      </w:pPr>
    </w:p>
    <w:p w14:paraId="43CB3755" w14:textId="77777777" w:rsidR="00721C72" w:rsidRDefault="005E2443">
      <w:pPr>
        <w:pStyle w:val="BodyText"/>
        <w:spacing w:line="360" w:lineRule="auto"/>
        <w:ind w:left="1" w:right="282"/>
        <w:jc w:val="both"/>
      </w:pPr>
      <w:r>
        <w:t>*</w:t>
      </w:r>
      <w:r>
        <w:rPr>
          <w:spacing w:val="-5"/>
        </w:rPr>
        <w:t xml:space="preserve"> </w:t>
      </w:r>
      <w:r>
        <w:t>Calculated</w:t>
      </w:r>
      <w:r>
        <w:rPr>
          <w:spacing w:val="-5"/>
        </w:rPr>
        <w:t xml:space="preserve"> </w:t>
      </w:r>
      <w:r>
        <w:t>using</w:t>
      </w:r>
      <w:r>
        <w:rPr>
          <w:spacing w:val="-4"/>
        </w:rPr>
        <w:t xml:space="preserve"> </w:t>
      </w:r>
      <w:r>
        <w:t>the</w:t>
      </w:r>
      <w:r>
        <w:rPr>
          <w:spacing w:val="-6"/>
        </w:rPr>
        <w:t xml:space="preserve"> </w:t>
      </w:r>
      <w:r>
        <w:t>exchange</w:t>
      </w:r>
      <w:r>
        <w:rPr>
          <w:spacing w:val="-4"/>
        </w:rPr>
        <w:t xml:space="preserve"> </w:t>
      </w:r>
      <w:r>
        <w:t>rates</w:t>
      </w:r>
      <w:r>
        <w:rPr>
          <w:spacing w:val="-3"/>
        </w:rPr>
        <w:t xml:space="preserve"> </w:t>
      </w:r>
      <w:r>
        <w:t>under</w:t>
      </w:r>
      <w:r>
        <w:rPr>
          <w:spacing w:val="-3"/>
        </w:rPr>
        <w:t xml:space="preserve"> </w:t>
      </w:r>
      <w:r>
        <w:t>Section</w:t>
      </w:r>
      <w:r>
        <w:rPr>
          <w:spacing w:val="-2"/>
        </w:rPr>
        <w:t xml:space="preserve"> </w:t>
      </w:r>
      <w:r>
        <w:t>4.2.6.1.4</w:t>
      </w:r>
      <w:r>
        <w:rPr>
          <w:spacing w:val="-5"/>
        </w:rPr>
        <w:t xml:space="preserve"> </w:t>
      </w:r>
      <w:r>
        <w:t>of</w:t>
      </w:r>
      <w:r>
        <w:rPr>
          <w:spacing w:val="-6"/>
        </w:rPr>
        <w:t xml:space="preserve"> </w:t>
      </w:r>
      <w:r>
        <w:t>the</w:t>
      </w:r>
      <w:r>
        <w:rPr>
          <w:spacing w:val="-3"/>
        </w:rPr>
        <w:t xml:space="preserve"> </w:t>
      </w:r>
      <w:r>
        <w:t>Invitation</w:t>
      </w:r>
      <w:r>
        <w:rPr>
          <w:spacing w:val="-5"/>
        </w:rPr>
        <w:t xml:space="preserve"> </w:t>
      </w:r>
      <w:r>
        <w:t>or</w:t>
      </w:r>
      <w:r>
        <w:rPr>
          <w:spacing w:val="-6"/>
        </w:rPr>
        <w:t xml:space="preserve"> </w:t>
      </w:r>
      <w:r>
        <w:t>approved</w:t>
      </w:r>
      <w:r>
        <w:rPr>
          <w:spacing w:val="-5"/>
        </w:rPr>
        <w:t xml:space="preserve"> </w:t>
      </w:r>
      <w:r>
        <w:t>by</w:t>
      </w:r>
      <w:r>
        <w:rPr>
          <w:spacing w:val="-3"/>
        </w:rPr>
        <w:t xml:space="preserve"> </w:t>
      </w:r>
      <w:r>
        <w:t>the Tender Committee pursuant to Section 4.2.6.2 of the Invitation.</w:t>
      </w:r>
    </w:p>
    <w:p w14:paraId="66169BD5" w14:textId="77777777" w:rsidR="00721C72" w:rsidRDefault="005E2443">
      <w:pPr>
        <w:pStyle w:val="BodyText"/>
        <w:spacing w:before="240" w:line="360" w:lineRule="auto"/>
        <w:ind w:left="1" w:right="283" w:firstLine="88"/>
        <w:jc w:val="both"/>
      </w:pPr>
      <w:r>
        <w:rPr>
          <w:vertAlign w:val="superscript"/>
        </w:rPr>
        <w:t>1</w:t>
      </w:r>
      <w:r>
        <w:t>The EPC Expert/Entity may (and is encouraged to) submit more than (1) one project to demonstrate</w:t>
      </w:r>
      <w:r>
        <w:rPr>
          <w:spacing w:val="-15"/>
        </w:rPr>
        <w:t xml:space="preserve"> </w:t>
      </w:r>
      <w:r>
        <w:t>compliance</w:t>
      </w:r>
      <w:r>
        <w:rPr>
          <w:spacing w:val="-15"/>
        </w:rPr>
        <w:t xml:space="preserve"> </w:t>
      </w:r>
      <w:r>
        <w:t>with</w:t>
      </w:r>
      <w:r>
        <w:rPr>
          <w:spacing w:val="-15"/>
        </w:rPr>
        <w:t xml:space="preserve"> </w:t>
      </w:r>
      <w:r>
        <w:t>the</w:t>
      </w:r>
      <w:r>
        <w:rPr>
          <w:spacing w:val="-15"/>
        </w:rPr>
        <w:t xml:space="preserve"> </w:t>
      </w:r>
      <w:r>
        <w:t>requirements</w:t>
      </w:r>
      <w:r>
        <w:rPr>
          <w:spacing w:val="-15"/>
        </w:rPr>
        <w:t xml:space="preserve"> </w:t>
      </w:r>
      <w:r>
        <w:t>and</w:t>
      </w:r>
      <w:r>
        <w:rPr>
          <w:spacing w:val="-15"/>
        </w:rPr>
        <w:t xml:space="preserve"> </w:t>
      </w:r>
      <w:r>
        <w:t>submit</w:t>
      </w:r>
      <w:r>
        <w:rPr>
          <w:spacing w:val="-15"/>
        </w:rPr>
        <w:t xml:space="preserve"> </w:t>
      </w:r>
      <w:r>
        <w:t>the</w:t>
      </w:r>
      <w:r>
        <w:rPr>
          <w:spacing w:val="-15"/>
        </w:rPr>
        <w:t xml:space="preserve"> </w:t>
      </w:r>
      <w:r>
        <w:t>additional</w:t>
      </w:r>
      <w:r>
        <w:rPr>
          <w:spacing w:val="-15"/>
        </w:rPr>
        <w:t xml:space="preserve"> </w:t>
      </w:r>
      <w:r>
        <w:t>projects</w:t>
      </w:r>
      <w:r>
        <w:rPr>
          <w:spacing w:val="-15"/>
        </w:rPr>
        <w:t xml:space="preserve"> </w:t>
      </w:r>
      <w:r>
        <w:t>in</w:t>
      </w:r>
      <w:r>
        <w:rPr>
          <w:spacing w:val="-15"/>
        </w:rPr>
        <w:t xml:space="preserve"> </w:t>
      </w:r>
      <w:r>
        <w:t>separate</w:t>
      </w:r>
      <w:r>
        <w:rPr>
          <w:spacing w:val="-15"/>
        </w:rPr>
        <w:t xml:space="preserve"> </w:t>
      </w:r>
      <w:r>
        <w:t>forms if necessary.</w:t>
      </w:r>
    </w:p>
    <w:p w14:paraId="0C65200F" w14:textId="77777777" w:rsidR="00721C72" w:rsidRDefault="005E2443">
      <w:pPr>
        <w:pStyle w:val="BodyText"/>
        <w:spacing w:before="239"/>
        <w:ind w:left="1"/>
        <w:jc w:val="both"/>
      </w:pPr>
      <w:r>
        <w:t>Additional</w:t>
      </w:r>
      <w:r>
        <w:rPr>
          <w:spacing w:val="-2"/>
        </w:rPr>
        <w:t xml:space="preserve"> </w:t>
      </w:r>
      <w:r>
        <w:t xml:space="preserve">Relevant </w:t>
      </w:r>
      <w:r>
        <w:rPr>
          <w:spacing w:val="-2"/>
        </w:rPr>
        <w:t>Information:</w:t>
      </w:r>
    </w:p>
    <w:p w14:paraId="1E8BA596" w14:textId="77777777" w:rsidR="00721C72" w:rsidRDefault="005E2443">
      <w:pPr>
        <w:ind w:left="1" w:right="284"/>
        <w:jc w:val="both"/>
        <w:rPr>
          <w:i/>
          <w:sz w:val="24"/>
        </w:rPr>
      </w:pPr>
      <w:r>
        <w:rPr>
          <w:i/>
          <w:sz w:val="24"/>
        </w:rPr>
        <w:t>(</w:t>
      </w:r>
      <w:proofErr w:type="gramStart"/>
      <w:r>
        <w:rPr>
          <w:i/>
          <w:sz w:val="24"/>
        </w:rPr>
        <w:t>please</w:t>
      </w:r>
      <w:proofErr w:type="gramEnd"/>
      <w:r>
        <w:rPr>
          <w:i/>
          <w:sz w:val="24"/>
        </w:rPr>
        <w:t xml:space="preserve"> specify additional relevant information or attach </w:t>
      </w:r>
      <w:proofErr w:type="gramStart"/>
      <w:r>
        <w:rPr>
          <w:i/>
          <w:sz w:val="24"/>
        </w:rPr>
        <w:t xml:space="preserve">to this Tender Form relevant </w:t>
      </w:r>
      <w:r>
        <w:rPr>
          <w:i/>
          <w:spacing w:val="-2"/>
          <w:sz w:val="24"/>
        </w:rPr>
        <w:t>documentation</w:t>
      </w:r>
      <w:proofErr w:type="gramEnd"/>
      <w:r>
        <w:rPr>
          <w:i/>
          <w:spacing w:val="-2"/>
          <w:sz w:val="24"/>
        </w:rPr>
        <w:t>.)</w:t>
      </w:r>
    </w:p>
    <w:p w14:paraId="6E5C1F91" w14:textId="77777777" w:rsidR="00721C72" w:rsidRDefault="005E2443">
      <w:pPr>
        <w:pStyle w:val="BodyText"/>
        <w:spacing w:before="198"/>
        <w:rPr>
          <w:i/>
          <w:sz w:val="20"/>
        </w:rPr>
      </w:pPr>
      <w:r>
        <w:rPr>
          <w:i/>
          <w:noProof/>
          <w:sz w:val="20"/>
        </w:rPr>
        <mc:AlternateContent>
          <mc:Choice Requires="wps">
            <w:drawing>
              <wp:anchor distT="0" distB="0" distL="0" distR="0" simplePos="0" relativeHeight="487603712" behindDoc="1" locked="0" layoutInCell="1" allowOverlap="1" wp14:anchorId="28D62ABE" wp14:editId="3B3294C0">
                <wp:simplePos x="0" y="0"/>
                <wp:positionH relativeFrom="page">
                  <wp:posOffset>900988</wp:posOffset>
                </wp:positionH>
                <wp:positionV relativeFrom="paragraph">
                  <wp:posOffset>287333</wp:posOffset>
                </wp:positionV>
                <wp:extent cx="5275580" cy="6350"/>
                <wp:effectExtent l="0" t="0" r="0" b="0"/>
                <wp:wrapTopAndBottom/>
                <wp:docPr id="48" name="Graphic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75580" cy="6350"/>
                        </a:xfrm>
                        <a:custGeom>
                          <a:avLst/>
                          <a:gdLst/>
                          <a:ahLst/>
                          <a:cxnLst/>
                          <a:rect l="l" t="t" r="r" b="b"/>
                          <a:pathLst>
                            <a:path w="5275580" h="6350">
                              <a:moveTo>
                                <a:pt x="5275453" y="0"/>
                              </a:moveTo>
                              <a:lnTo>
                                <a:pt x="0" y="0"/>
                              </a:lnTo>
                              <a:lnTo>
                                <a:pt x="0" y="6095"/>
                              </a:lnTo>
                              <a:lnTo>
                                <a:pt x="5275453" y="6095"/>
                              </a:lnTo>
                              <a:lnTo>
                                <a:pt x="527545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0B71BE9" id="Graphic 48" o:spid="_x0000_s1026" style="position:absolute;margin-left:70.95pt;margin-top:22.6pt;width:415.4pt;height:.5pt;z-index:-15712768;visibility:visible;mso-wrap-style:square;mso-wrap-distance-left:0;mso-wrap-distance-top:0;mso-wrap-distance-right:0;mso-wrap-distance-bottom:0;mso-position-horizontal:absolute;mso-position-horizontal-relative:page;mso-position-vertical:absolute;mso-position-vertical-relative:text;v-text-anchor:top" coordsize="527558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" path="m5275453,l,,,6095r5275453,l5275453,xe" fillcolor="black" stroked="f">
                <v:path arrowok="t"/>
                <w10:wrap type="topAndBottom" anchorx="page"/>
              </v:shape>
            </w:pict>
          </mc:Fallback>
        </mc:AlternateContent>
      </w:r>
      <w:r>
        <w:rPr>
          <w:i/>
          <w:noProof/>
          <w:sz w:val="20"/>
        </w:rPr>
        <mc:AlternateContent>
          <mc:Choice Requires="wps">
            <w:drawing>
              <wp:anchor distT="0" distB="0" distL="0" distR="0" simplePos="0" relativeHeight="487604224" behindDoc="1" locked="0" layoutInCell="1" allowOverlap="1" wp14:anchorId="1E816427" wp14:editId="64EBF898">
                <wp:simplePos x="0" y="0"/>
                <wp:positionH relativeFrom="page">
                  <wp:posOffset>900988</wp:posOffset>
                </wp:positionH>
                <wp:positionV relativeFrom="paragraph">
                  <wp:posOffset>579801</wp:posOffset>
                </wp:positionV>
                <wp:extent cx="5275580" cy="6350"/>
                <wp:effectExtent l="0" t="0" r="0" b="0"/>
                <wp:wrapTopAndBottom/>
                <wp:docPr id="49" name="Graphic 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75580" cy="6350"/>
                        </a:xfrm>
                        <a:custGeom>
                          <a:avLst/>
                          <a:gdLst/>
                          <a:ahLst/>
                          <a:cxnLst/>
                          <a:rect l="l" t="t" r="r" b="b"/>
                          <a:pathLst>
                            <a:path w="5275580" h="6350">
                              <a:moveTo>
                                <a:pt x="5275453" y="0"/>
                              </a:moveTo>
                              <a:lnTo>
                                <a:pt x="0" y="0"/>
                              </a:lnTo>
                              <a:lnTo>
                                <a:pt x="0" y="6096"/>
                              </a:lnTo>
                              <a:lnTo>
                                <a:pt x="5275453" y="6096"/>
                              </a:lnTo>
                              <a:lnTo>
                                <a:pt x="527545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73DDFF5" id="Graphic 49" o:spid="_x0000_s1026" style="position:absolute;margin-left:70.95pt;margin-top:45.65pt;width:415.4pt;height:.5pt;z-index:-15712256;visibility:visible;mso-wrap-style:square;mso-wrap-distance-left:0;mso-wrap-distance-top:0;mso-wrap-distance-right:0;mso-wrap-distance-bottom:0;mso-position-horizontal:absolute;mso-position-horizontal-relative:page;mso-position-vertical:absolute;mso-position-vertical-relative:text;v-text-anchor:top" coordsize="527558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" path="m5275453,l,,,6096r5275453,l5275453,xe" fillcolor="black" stroked="f">
                <v:path arrowok="t"/>
                <w10:wrap type="topAndBottom" anchorx="page"/>
              </v:shape>
            </w:pict>
          </mc:Fallback>
        </mc:AlternateContent>
      </w:r>
    </w:p>
    <w:p w14:paraId="5F33E0BB" w14:textId="77777777" w:rsidR="00721C72" w:rsidRDefault="00721C72">
      <w:pPr>
        <w:pStyle w:val="BodyText"/>
        <w:spacing w:before="197"/>
        <w:rPr>
          <w:i/>
          <w:sz w:val="20"/>
        </w:rPr>
      </w:pPr>
    </w:p>
    <w:p w14:paraId="644144DE" w14:textId="77777777" w:rsidR="00721C72" w:rsidRDefault="00721C72">
      <w:pPr>
        <w:pStyle w:val="BodyText"/>
        <w:rPr>
          <w:i/>
          <w:sz w:val="20"/>
        </w:rPr>
        <w:sectPr w:rsidR="00721C72" w:rsidSect="00015BBC">
          <w:type w:val="continuous"/>
          <w:pgSz w:w="11910" w:h="16840"/>
          <w:pgMar w:top="1660" w:right="850" w:bottom="1380" w:left="1417" w:header="0" w:footer="1200" w:gutter="0"/>
          <w:cols w:space="720"/>
          <w:docGrid w:linePitch="299"/>
        </w:sectPr>
      </w:pPr>
    </w:p>
    <w:p w14:paraId="36FBD7CF" w14:textId="77777777" w:rsidR="00721C72" w:rsidRDefault="005E2443">
      <w:pPr>
        <w:pStyle w:val="BodyText"/>
        <w:spacing w:before="62"/>
        <w:ind w:left="98" w:right="380"/>
        <w:jc w:val="center"/>
      </w:pPr>
      <w:r>
        <w:lastRenderedPageBreak/>
        <w:t>Faithfully</w:t>
      </w:r>
      <w:r>
        <w:rPr>
          <w:spacing w:val="-3"/>
        </w:rPr>
        <w:t xml:space="preserve"> </w:t>
      </w:r>
      <w:r>
        <w:rPr>
          <w:spacing w:val="-2"/>
        </w:rPr>
        <w:t>yours,</w:t>
      </w:r>
    </w:p>
    <w:p w14:paraId="7692EDE6" w14:textId="77777777" w:rsidR="00721C72" w:rsidRDefault="00721C72">
      <w:pPr>
        <w:pStyle w:val="BodyText"/>
        <w:spacing w:before="11"/>
        <w:rPr>
          <w:sz w:val="20"/>
        </w:rPr>
      </w:pPr>
    </w:p>
    <w:tbl>
      <w:tblPr>
        <w:tblW w:w="0" w:type="auto"/>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70"/>
        <w:gridCol w:w="1871"/>
        <w:gridCol w:w="1873"/>
        <w:gridCol w:w="1871"/>
        <w:gridCol w:w="1870"/>
      </w:tblGrid>
      <w:tr w:rsidR="00721C72" w14:paraId="716A03D5" w14:textId="77777777">
        <w:trPr>
          <w:trHeight w:val="911"/>
        </w:trPr>
        <w:tc>
          <w:tcPr>
            <w:tcW w:w="1870" w:type="dxa"/>
          </w:tcPr>
          <w:p w14:paraId="7DBD7841" w14:textId="77777777" w:rsidR="00721C72" w:rsidRDefault="00721C72">
            <w:pPr>
              <w:pStyle w:val="TableParagraph"/>
              <w:rPr>
                <w:sz w:val="20"/>
              </w:rPr>
            </w:pPr>
          </w:p>
        </w:tc>
        <w:tc>
          <w:tcPr>
            <w:tcW w:w="1871" w:type="dxa"/>
          </w:tcPr>
          <w:p w14:paraId="68BB3E70" w14:textId="77777777" w:rsidR="00721C72" w:rsidRDefault="005E2443">
            <w:pPr>
              <w:pStyle w:val="TableParagraph"/>
              <w:spacing w:before="119"/>
              <w:ind w:left="474" w:right="413" w:hanging="51"/>
              <w:rPr>
                <w:sz w:val="24"/>
              </w:rPr>
            </w:pPr>
            <w:r>
              <w:rPr>
                <w:sz w:val="24"/>
                <w:u w:val="single"/>
              </w:rPr>
              <w:t>Stamp</w:t>
            </w:r>
            <w:r>
              <w:rPr>
                <w:spacing w:val="-15"/>
                <w:sz w:val="24"/>
                <w:u w:val="single"/>
              </w:rPr>
              <w:t xml:space="preserve"> </w:t>
            </w:r>
            <w:r>
              <w:rPr>
                <w:sz w:val="24"/>
                <w:u w:val="single"/>
              </w:rPr>
              <w:t>and</w:t>
            </w:r>
            <w:r>
              <w:rPr>
                <w:sz w:val="24"/>
              </w:rPr>
              <w:t xml:space="preserve"> </w:t>
            </w:r>
            <w:proofErr w:type="gramStart"/>
            <w:r>
              <w:rPr>
                <w:spacing w:val="-2"/>
                <w:sz w:val="24"/>
                <w:u w:val="single"/>
              </w:rPr>
              <w:t>Signature</w:t>
            </w:r>
            <w:proofErr w:type="gramEnd"/>
          </w:p>
        </w:tc>
        <w:tc>
          <w:tcPr>
            <w:tcW w:w="1873" w:type="dxa"/>
          </w:tcPr>
          <w:p w14:paraId="72572D05" w14:textId="77777777" w:rsidR="00721C72" w:rsidRDefault="005E2443">
            <w:pPr>
              <w:pStyle w:val="TableParagraph"/>
              <w:spacing w:before="119"/>
              <w:ind w:left="1"/>
              <w:jc w:val="center"/>
              <w:rPr>
                <w:sz w:val="24"/>
              </w:rPr>
            </w:pPr>
            <w:r>
              <w:rPr>
                <w:spacing w:val="-4"/>
                <w:sz w:val="24"/>
                <w:u w:val="single"/>
              </w:rPr>
              <w:t>Date</w:t>
            </w:r>
          </w:p>
        </w:tc>
        <w:tc>
          <w:tcPr>
            <w:tcW w:w="1871" w:type="dxa"/>
          </w:tcPr>
          <w:p w14:paraId="15670CF5" w14:textId="77777777" w:rsidR="00721C72" w:rsidRDefault="005E2443">
            <w:pPr>
              <w:pStyle w:val="TableParagraph"/>
              <w:spacing w:before="119"/>
              <w:ind w:left="410" w:right="131" w:hanging="279"/>
              <w:rPr>
                <w:sz w:val="24"/>
              </w:rPr>
            </w:pPr>
            <w:r>
              <w:rPr>
                <w:sz w:val="24"/>
                <w:u w:val="single"/>
              </w:rPr>
              <w:t>Confirmation</w:t>
            </w:r>
            <w:r>
              <w:rPr>
                <w:spacing w:val="-15"/>
                <w:sz w:val="24"/>
                <w:u w:val="single"/>
              </w:rPr>
              <w:t xml:space="preserve"> </w:t>
            </w:r>
            <w:r>
              <w:rPr>
                <w:sz w:val="24"/>
                <w:u w:val="single"/>
              </w:rPr>
              <w:t>by</w:t>
            </w:r>
            <w:r>
              <w:rPr>
                <w:sz w:val="24"/>
              </w:rPr>
              <w:t xml:space="preserve"> </w:t>
            </w:r>
            <w:proofErr w:type="gramStart"/>
            <w:r>
              <w:rPr>
                <w:spacing w:val="-2"/>
                <w:sz w:val="24"/>
                <w:u w:val="single"/>
              </w:rPr>
              <w:t>Attorney</w:t>
            </w:r>
            <w:r>
              <w:rPr>
                <w:spacing w:val="-2"/>
                <w:sz w:val="24"/>
                <w:vertAlign w:val="superscript"/>
              </w:rPr>
              <w:t>(</w:t>
            </w:r>
            <w:proofErr w:type="gramEnd"/>
            <w:r>
              <w:rPr>
                <w:spacing w:val="-2"/>
                <w:sz w:val="24"/>
                <w:vertAlign w:val="superscript"/>
              </w:rPr>
              <w:t>*)</w:t>
            </w:r>
          </w:p>
        </w:tc>
        <w:tc>
          <w:tcPr>
            <w:tcW w:w="1870" w:type="dxa"/>
          </w:tcPr>
          <w:p w14:paraId="2D68DB76" w14:textId="77777777" w:rsidR="00721C72" w:rsidRDefault="00721C72">
            <w:pPr>
              <w:pStyle w:val="TableParagraph"/>
              <w:spacing w:before="238"/>
              <w:rPr>
                <w:sz w:val="24"/>
              </w:rPr>
            </w:pPr>
          </w:p>
          <w:p w14:paraId="2AB80A25" w14:textId="77777777" w:rsidR="00721C72" w:rsidRDefault="005E2443">
            <w:pPr>
              <w:pStyle w:val="TableParagraph"/>
              <w:spacing w:before="1"/>
              <w:ind w:left="1"/>
              <w:jc w:val="center"/>
              <w:rPr>
                <w:sz w:val="24"/>
              </w:rPr>
            </w:pPr>
            <w:r>
              <w:rPr>
                <w:spacing w:val="-4"/>
                <w:sz w:val="24"/>
                <w:u w:val="single"/>
              </w:rPr>
              <w:t>Date</w:t>
            </w:r>
          </w:p>
        </w:tc>
      </w:tr>
      <w:tr w:rsidR="00721C72" w14:paraId="6FC5B72B" w14:textId="77777777">
        <w:trPr>
          <w:trHeight w:val="515"/>
        </w:trPr>
        <w:tc>
          <w:tcPr>
            <w:tcW w:w="1870" w:type="dxa"/>
          </w:tcPr>
          <w:p w14:paraId="0B21ECC8" w14:textId="77777777" w:rsidR="00721C72" w:rsidRDefault="005E2443">
            <w:pPr>
              <w:pStyle w:val="TableParagraph"/>
              <w:spacing w:before="119"/>
              <w:ind w:left="107"/>
              <w:rPr>
                <w:sz w:val="24"/>
              </w:rPr>
            </w:pPr>
            <w:r>
              <w:rPr>
                <w:sz w:val="24"/>
              </w:rPr>
              <w:t>EPC</w:t>
            </w:r>
            <w:r>
              <w:rPr>
                <w:spacing w:val="-8"/>
                <w:sz w:val="24"/>
              </w:rPr>
              <w:t xml:space="preserve"> </w:t>
            </w:r>
            <w:r>
              <w:rPr>
                <w:spacing w:val="-2"/>
                <w:sz w:val="24"/>
              </w:rPr>
              <w:t>Expert</w:t>
            </w:r>
          </w:p>
        </w:tc>
        <w:tc>
          <w:tcPr>
            <w:tcW w:w="1871" w:type="dxa"/>
          </w:tcPr>
          <w:p w14:paraId="2F856570" w14:textId="77777777" w:rsidR="00721C72" w:rsidRDefault="00721C72">
            <w:pPr>
              <w:pStyle w:val="TableParagraph"/>
              <w:rPr>
                <w:sz w:val="20"/>
              </w:rPr>
            </w:pPr>
          </w:p>
        </w:tc>
        <w:tc>
          <w:tcPr>
            <w:tcW w:w="1873" w:type="dxa"/>
          </w:tcPr>
          <w:p w14:paraId="2B9136AE" w14:textId="77777777" w:rsidR="00721C72" w:rsidRDefault="00721C72">
            <w:pPr>
              <w:pStyle w:val="TableParagraph"/>
              <w:rPr>
                <w:sz w:val="20"/>
              </w:rPr>
            </w:pPr>
          </w:p>
        </w:tc>
        <w:tc>
          <w:tcPr>
            <w:tcW w:w="1871" w:type="dxa"/>
          </w:tcPr>
          <w:p w14:paraId="7CEB8580" w14:textId="77777777" w:rsidR="00721C72" w:rsidRDefault="00721C72">
            <w:pPr>
              <w:pStyle w:val="TableParagraph"/>
              <w:rPr>
                <w:sz w:val="20"/>
              </w:rPr>
            </w:pPr>
          </w:p>
        </w:tc>
        <w:tc>
          <w:tcPr>
            <w:tcW w:w="1870" w:type="dxa"/>
          </w:tcPr>
          <w:p w14:paraId="726D8CF6" w14:textId="77777777" w:rsidR="00721C72" w:rsidRDefault="00721C72">
            <w:pPr>
              <w:pStyle w:val="TableParagraph"/>
              <w:rPr>
                <w:sz w:val="20"/>
              </w:rPr>
            </w:pPr>
          </w:p>
        </w:tc>
      </w:tr>
      <w:tr w:rsidR="00721C72" w14:paraId="6A31DCD5" w14:textId="77777777">
        <w:trPr>
          <w:trHeight w:val="1067"/>
        </w:trPr>
        <w:tc>
          <w:tcPr>
            <w:tcW w:w="1870" w:type="dxa"/>
          </w:tcPr>
          <w:p w14:paraId="0F10EBED" w14:textId="77777777" w:rsidR="00721C72" w:rsidRDefault="005E2443">
            <w:pPr>
              <w:pStyle w:val="TableParagraph"/>
              <w:spacing w:before="119"/>
              <w:ind w:left="107"/>
              <w:rPr>
                <w:sz w:val="24"/>
              </w:rPr>
            </w:pPr>
            <w:r>
              <w:rPr>
                <w:spacing w:val="-2"/>
                <w:sz w:val="24"/>
              </w:rPr>
              <w:t>Entity demonstrating experience</w:t>
            </w:r>
          </w:p>
        </w:tc>
        <w:tc>
          <w:tcPr>
            <w:tcW w:w="1871" w:type="dxa"/>
          </w:tcPr>
          <w:p w14:paraId="1737ADF4" w14:textId="77777777" w:rsidR="00721C72" w:rsidRDefault="00721C72">
            <w:pPr>
              <w:pStyle w:val="TableParagraph"/>
              <w:rPr>
                <w:sz w:val="20"/>
              </w:rPr>
            </w:pPr>
          </w:p>
        </w:tc>
        <w:tc>
          <w:tcPr>
            <w:tcW w:w="1873" w:type="dxa"/>
          </w:tcPr>
          <w:p w14:paraId="4E192EB9" w14:textId="77777777" w:rsidR="00721C72" w:rsidRDefault="00721C72">
            <w:pPr>
              <w:pStyle w:val="TableParagraph"/>
              <w:rPr>
                <w:sz w:val="20"/>
              </w:rPr>
            </w:pPr>
          </w:p>
        </w:tc>
        <w:tc>
          <w:tcPr>
            <w:tcW w:w="1871" w:type="dxa"/>
          </w:tcPr>
          <w:p w14:paraId="37225B2E" w14:textId="77777777" w:rsidR="00721C72" w:rsidRDefault="00721C72">
            <w:pPr>
              <w:pStyle w:val="TableParagraph"/>
              <w:rPr>
                <w:sz w:val="20"/>
              </w:rPr>
            </w:pPr>
          </w:p>
        </w:tc>
        <w:tc>
          <w:tcPr>
            <w:tcW w:w="1870" w:type="dxa"/>
          </w:tcPr>
          <w:p w14:paraId="3C10C3BC" w14:textId="77777777" w:rsidR="00721C72" w:rsidRDefault="00721C72">
            <w:pPr>
              <w:pStyle w:val="TableParagraph"/>
              <w:rPr>
                <w:sz w:val="20"/>
              </w:rPr>
            </w:pPr>
          </w:p>
        </w:tc>
      </w:tr>
    </w:tbl>
    <w:p w14:paraId="15F1D9E8" w14:textId="77777777" w:rsidR="00721C72" w:rsidRDefault="00721C72">
      <w:pPr>
        <w:pStyle w:val="BodyText"/>
        <w:spacing w:before="1"/>
      </w:pPr>
    </w:p>
    <w:p w14:paraId="7A415CCA" w14:textId="77777777" w:rsidR="00721C72" w:rsidRDefault="005E2443">
      <w:pPr>
        <w:spacing w:before="1"/>
        <w:ind w:left="1" w:right="279"/>
        <w:jc w:val="both"/>
        <w:rPr>
          <w:i/>
          <w:sz w:val="20"/>
        </w:rPr>
      </w:pPr>
      <w:r>
        <w:rPr>
          <w:i/>
          <w:sz w:val="20"/>
        </w:rPr>
        <w:t>(*)</w:t>
      </w:r>
      <w:r>
        <w:rPr>
          <w:i/>
          <w:spacing w:val="-5"/>
          <w:sz w:val="20"/>
        </w:rPr>
        <w:t xml:space="preserve"> </w:t>
      </w:r>
      <w:r>
        <w:rPr>
          <w:i/>
          <w:sz w:val="20"/>
        </w:rPr>
        <w:t>In</w:t>
      </w:r>
      <w:r>
        <w:rPr>
          <w:i/>
          <w:spacing w:val="-4"/>
          <w:sz w:val="20"/>
        </w:rPr>
        <w:t xml:space="preserve"> </w:t>
      </w:r>
      <w:r>
        <w:rPr>
          <w:i/>
          <w:sz w:val="20"/>
        </w:rPr>
        <w:t>his/her</w:t>
      </w:r>
      <w:r>
        <w:rPr>
          <w:i/>
          <w:spacing w:val="-6"/>
          <w:sz w:val="20"/>
        </w:rPr>
        <w:t xml:space="preserve"> </w:t>
      </w:r>
      <w:r>
        <w:rPr>
          <w:i/>
          <w:sz w:val="20"/>
        </w:rPr>
        <w:t>signature</w:t>
      </w:r>
      <w:r>
        <w:rPr>
          <w:i/>
          <w:spacing w:val="-5"/>
          <w:sz w:val="20"/>
        </w:rPr>
        <w:t xml:space="preserve"> </w:t>
      </w:r>
      <w:r>
        <w:rPr>
          <w:i/>
          <w:sz w:val="20"/>
        </w:rPr>
        <w:t>the</w:t>
      </w:r>
      <w:r>
        <w:rPr>
          <w:i/>
          <w:spacing w:val="-7"/>
          <w:sz w:val="20"/>
        </w:rPr>
        <w:t xml:space="preserve"> </w:t>
      </w:r>
      <w:r>
        <w:rPr>
          <w:i/>
          <w:sz w:val="20"/>
        </w:rPr>
        <w:t>attorney</w:t>
      </w:r>
      <w:r>
        <w:rPr>
          <w:i/>
          <w:spacing w:val="-5"/>
          <w:sz w:val="20"/>
        </w:rPr>
        <w:t xml:space="preserve"> </w:t>
      </w:r>
      <w:r>
        <w:rPr>
          <w:i/>
          <w:sz w:val="20"/>
        </w:rPr>
        <w:t>attests</w:t>
      </w:r>
      <w:r>
        <w:rPr>
          <w:i/>
          <w:spacing w:val="-6"/>
          <w:sz w:val="20"/>
        </w:rPr>
        <w:t xml:space="preserve"> </w:t>
      </w:r>
      <w:r>
        <w:rPr>
          <w:i/>
          <w:sz w:val="20"/>
        </w:rPr>
        <w:t>and</w:t>
      </w:r>
      <w:r>
        <w:rPr>
          <w:i/>
          <w:spacing w:val="-4"/>
          <w:sz w:val="20"/>
        </w:rPr>
        <w:t xml:space="preserve"> </w:t>
      </w:r>
      <w:r>
        <w:rPr>
          <w:i/>
          <w:sz w:val="20"/>
        </w:rPr>
        <w:t>confirms</w:t>
      </w:r>
      <w:r>
        <w:rPr>
          <w:i/>
          <w:spacing w:val="-6"/>
          <w:sz w:val="20"/>
        </w:rPr>
        <w:t xml:space="preserve"> </w:t>
      </w:r>
      <w:r>
        <w:rPr>
          <w:i/>
          <w:sz w:val="20"/>
        </w:rPr>
        <w:t>that</w:t>
      </w:r>
      <w:r>
        <w:rPr>
          <w:i/>
          <w:spacing w:val="-6"/>
          <w:sz w:val="20"/>
        </w:rPr>
        <w:t xml:space="preserve"> </w:t>
      </w:r>
      <w:r>
        <w:rPr>
          <w:i/>
          <w:sz w:val="20"/>
        </w:rPr>
        <w:t>the</w:t>
      </w:r>
      <w:r>
        <w:rPr>
          <w:i/>
          <w:spacing w:val="-5"/>
          <w:sz w:val="20"/>
        </w:rPr>
        <w:t xml:space="preserve"> </w:t>
      </w:r>
      <w:r>
        <w:rPr>
          <w:i/>
          <w:sz w:val="20"/>
        </w:rPr>
        <w:t>signatory(</w:t>
      </w:r>
      <w:proofErr w:type="spellStart"/>
      <w:r>
        <w:rPr>
          <w:i/>
          <w:sz w:val="20"/>
        </w:rPr>
        <w:t>ies</w:t>
      </w:r>
      <w:proofErr w:type="spellEnd"/>
      <w:r>
        <w:rPr>
          <w:i/>
          <w:sz w:val="20"/>
        </w:rPr>
        <w:t>)</w:t>
      </w:r>
      <w:r>
        <w:rPr>
          <w:i/>
          <w:spacing w:val="-5"/>
          <w:sz w:val="20"/>
        </w:rPr>
        <w:t xml:space="preserve"> </w:t>
      </w:r>
      <w:r>
        <w:rPr>
          <w:i/>
          <w:sz w:val="20"/>
        </w:rPr>
        <w:t>on</w:t>
      </w:r>
      <w:r>
        <w:rPr>
          <w:i/>
          <w:spacing w:val="-7"/>
          <w:sz w:val="20"/>
        </w:rPr>
        <w:t xml:space="preserve"> </w:t>
      </w:r>
      <w:r>
        <w:rPr>
          <w:i/>
          <w:sz w:val="20"/>
        </w:rPr>
        <w:t>behalf</w:t>
      </w:r>
      <w:r>
        <w:rPr>
          <w:i/>
          <w:spacing w:val="-6"/>
          <w:sz w:val="20"/>
        </w:rPr>
        <w:t xml:space="preserve"> </w:t>
      </w:r>
      <w:r>
        <w:rPr>
          <w:i/>
          <w:sz w:val="20"/>
        </w:rPr>
        <w:t>of</w:t>
      </w:r>
      <w:r>
        <w:rPr>
          <w:i/>
          <w:spacing w:val="-6"/>
          <w:sz w:val="20"/>
        </w:rPr>
        <w:t xml:space="preserve"> </w:t>
      </w:r>
      <w:r>
        <w:rPr>
          <w:i/>
          <w:sz w:val="20"/>
        </w:rPr>
        <w:t>the Entity</w:t>
      </w:r>
      <w:r>
        <w:rPr>
          <w:i/>
          <w:spacing w:val="-5"/>
          <w:sz w:val="20"/>
        </w:rPr>
        <w:t xml:space="preserve"> </w:t>
      </w:r>
      <w:r>
        <w:rPr>
          <w:i/>
          <w:sz w:val="20"/>
        </w:rPr>
        <w:t>are</w:t>
      </w:r>
      <w:r>
        <w:rPr>
          <w:i/>
          <w:spacing w:val="-5"/>
          <w:sz w:val="20"/>
        </w:rPr>
        <w:t xml:space="preserve"> </w:t>
      </w:r>
      <w:r>
        <w:rPr>
          <w:i/>
          <w:sz w:val="20"/>
        </w:rPr>
        <w:t>authorized to sign on behalf of such Entity and to commit such Entity for purposes of this Tender Form, for all purposes and intents.</w:t>
      </w:r>
      <w:r>
        <w:rPr>
          <w:i/>
          <w:spacing w:val="-2"/>
          <w:sz w:val="20"/>
        </w:rPr>
        <w:t xml:space="preserve"> </w:t>
      </w:r>
      <w:r>
        <w:rPr>
          <w:i/>
          <w:sz w:val="20"/>
        </w:rPr>
        <w:t>The</w:t>
      </w:r>
      <w:r>
        <w:rPr>
          <w:i/>
          <w:spacing w:val="-2"/>
          <w:sz w:val="20"/>
        </w:rPr>
        <w:t xml:space="preserve"> </w:t>
      </w:r>
      <w:r>
        <w:rPr>
          <w:i/>
          <w:sz w:val="20"/>
        </w:rPr>
        <w:t>attorney</w:t>
      </w:r>
      <w:r>
        <w:rPr>
          <w:i/>
          <w:spacing w:val="-4"/>
          <w:sz w:val="20"/>
        </w:rPr>
        <w:t xml:space="preserve"> </w:t>
      </w:r>
      <w:r>
        <w:rPr>
          <w:i/>
          <w:sz w:val="20"/>
        </w:rPr>
        <w:t>also</w:t>
      </w:r>
      <w:r>
        <w:rPr>
          <w:i/>
          <w:spacing w:val="-1"/>
          <w:sz w:val="20"/>
        </w:rPr>
        <w:t xml:space="preserve"> </w:t>
      </w:r>
      <w:r>
        <w:rPr>
          <w:i/>
          <w:sz w:val="20"/>
        </w:rPr>
        <w:t>confirms</w:t>
      </w:r>
      <w:r>
        <w:rPr>
          <w:i/>
          <w:spacing w:val="-3"/>
          <w:sz w:val="20"/>
        </w:rPr>
        <w:t xml:space="preserve"> </w:t>
      </w:r>
      <w:r>
        <w:rPr>
          <w:i/>
          <w:sz w:val="20"/>
        </w:rPr>
        <w:t>that</w:t>
      </w:r>
      <w:r>
        <w:rPr>
          <w:i/>
          <w:spacing w:val="-3"/>
          <w:sz w:val="20"/>
        </w:rPr>
        <w:t xml:space="preserve"> </w:t>
      </w:r>
      <w:r>
        <w:rPr>
          <w:i/>
          <w:sz w:val="20"/>
        </w:rPr>
        <w:t>the</w:t>
      </w:r>
      <w:r>
        <w:rPr>
          <w:i/>
          <w:spacing w:val="-2"/>
          <w:sz w:val="20"/>
        </w:rPr>
        <w:t xml:space="preserve"> </w:t>
      </w:r>
      <w:r>
        <w:rPr>
          <w:i/>
          <w:sz w:val="20"/>
        </w:rPr>
        <w:t>signatory(</w:t>
      </w:r>
      <w:proofErr w:type="spellStart"/>
      <w:r>
        <w:rPr>
          <w:i/>
          <w:sz w:val="20"/>
        </w:rPr>
        <w:t>ies</w:t>
      </w:r>
      <w:proofErr w:type="spellEnd"/>
      <w:r>
        <w:rPr>
          <w:i/>
          <w:sz w:val="20"/>
        </w:rPr>
        <w:t>)</w:t>
      </w:r>
      <w:r>
        <w:rPr>
          <w:i/>
          <w:spacing w:val="-4"/>
          <w:sz w:val="20"/>
        </w:rPr>
        <w:t xml:space="preserve"> </w:t>
      </w:r>
      <w:r>
        <w:rPr>
          <w:i/>
          <w:sz w:val="20"/>
        </w:rPr>
        <w:t>on</w:t>
      </w:r>
      <w:r>
        <w:rPr>
          <w:i/>
          <w:spacing w:val="-3"/>
          <w:sz w:val="20"/>
        </w:rPr>
        <w:t xml:space="preserve"> </w:t>
      </w:r>
      <w:r>
        <w:rPr>
          <w:i/>
          <w:sz w:val="20"/>
        </w:rPr>
        <w:t>behalf</w:t>
      </w:r>
      <w:r>
        <w:rPr>
          <w:i/>
          <w:spacing w:val="-5"/>
          <w:sz w:val="20"/>
        </w:rPr>
        <w:t xml:space="preserve"> </w:t>
      </w:r>
      <w:r>
        <w:rPr>
          <w:i/>
          <w:sz w:val="20"/>
        </w:rPr>
        <w:t>of</w:t>
      </w:r>
      <w:r>
        <w:rPr>
          <w:i/>
          <w:spacing w:val="-3"/>
          <w:sz w:val="20"/>
        </w:rPr>
        <w:t xml:space="preserve"> </w:t>
      </w:r>
      <w:r>
        <w:rPr>
          <w:i/>
          <w:sz w:val="20"/>
        </w:rPr>
        <w:t>such</w:t>
      </w:r>
      <w:r>
        <w:rPr>
          <w:i/>
          <w:spacing w:val="-3"/>
          <w:sz w:val="20"/>
        </w:rPr>
        <w:t xml:space="preserve"> </w:t>
      </w:r>
      <w:r>
        <w:rPr>
          <w:i/>
          <w:sz w:val="20"/>
        </w:rPr>
        <w:t>Entity</w:t>
      </w:r>
      <w:r>
        <w:rPr>
          <w:i/>
          <w:spacing w:val="-5"/>
          <w:sz w:val="20"/>
        </w:rPr>
        <w:t xml:space="preserve"> </w:t>
      </w:r>
      <w:r>
        <w:rPr>
          <w:i/>
          <w:sz w:val="20"/>
        </w:rPr>
        <w:t>appeared</w:t>
      </w:r>
      <w:r>
        <w:rPr>
          <w:i/>
          <w:spacing w:val="-1"/>
          <w:sz w:val="20"/>
        </w:rPr>
        <w:t xml:space="preserve"> </w:t>
      </w:r>
      <w:r>
        <w:rPr>
          <w:i/>
          <w:sz w:val="20"/>
        </w:rPr>
        <w:t>before</w:t>
      </w:r>
      <w:r>
        <w:rPr>
          <w:i/>
          <w:spacing w:val="-4"/>
          <w:sz w:val="20"/>
        </w:rPr>
        <w:t xml:space="preserve"> </w:t>
      </w:r>
      <w:r>
        <w:rPr>
          <w:i/>
          <w:sz w:val="20"/>
        </w:rPr>
        <w:t>him/her</w:t>
      </w:r>
      <w:r>
        <w:rPr>
          <w:i/>
          <w:spacing w:val="-3"/>
          <w:sz w:val="20"/>
        </w:rPr>
        <w:t xml:space="preserve"> </w:t>
      </w:r>
      <w:r>
        <w:rPr>
          <w:i/>
          <w:sz w:val="20"/>
        </w:rPr>
        <w:t>and</w:t>
      </w:r>
      <w:r>
        <w:rPr>
          <w:i/>
          <w:spacing w:val="-3"/>
          <w:sz w:val="20"/>
        </w:rPr>
        <w:t xml:space="preserve"> </w:t>
      </w:r>
      <w:r>
        <w:rPr>
          <w:i/>
          <w:sz w:val="20"/>
        </w:rPr>
        <w:t>after being cautioned that they are required to state the truth, and that if they fail to do so they shall be liable to the punishments prescribed by law, signed this Tender Form in his/her presence.</w:t>
      </w:r>
    </w:p>
    <w:p w14:paraId="3891A479" w14:textId="77777777" w:rsidR="00721C72" w:rsidRDefault="00721C72">
      <w:pPr>
        <w:jc w:val="both"/>
        <w:rPr>
          <w:i/>
          <w:sz w:val="20"/>
        </w:rPr>
        <w:sectPr w:rsidR="00721C72" w:rsidSect="00015BBC">
          <w:pgSz w:w="11910" w:h="16840"/>
          <w:pgMar w:top="1620" w:right="850" w:bottom="1380" w:left="1417" w:header="0" w:footer="1200" w:gutter="0"/>
          <w:cols w:space="720"/>
          <w:docGrid w:linePitch="299"/>
        </w:sectPr>
      </w:pPr>
    </w:p>
    <w:p w14:paraId="465F8FCC" w14:textId="306DA139" w:rsidR="00721C72" w:rsidRDefault="005E2443">
      <w:pPr>
        <w:pStyle w:val="Heading1"/>
        <w:rPr>
          <w:u w:val="none"/>
        </w:rPr>
      </w:pPr>
      <w:r>
        <w:lastRenderedPageBreak/>
        <w:t>PRE-QUALIFICATION</w:t>
      </w:r>
      <w:r>
        <w:rPr>
          <w:spacing w:val="-11"/>
        </w:rPr>
        <w:t xml:space="preserve"> </w:t>
      </w:r>
      <w:r>
        <w:t>FORM</w:t>
      </w:r>
      <w:r>
        <w:rPr>
          <w:spacing w:val="-11"/>
        </w:rPr>
        <w:t xml:space="preserve"> </w:t>
      </w:r>
      <w:r>
        <w:rPr>
          <w:spacing w:val="-5"/>
        </w:rPr>
        <w:t>“</w:t>
      </w:r>
      <w:r>
        <w:rPr>
          <w:b w:val="0"/>
          <w:spacing w:val="-5"/>
          <w:sz w:val="24"/>
        </w:rPr>
        <w:t>7</w:t>
      </w:r>
      <w:r>
        <w:rPr>
          <w:spacing w:val="-5"/>
        </w:rPr>
        <w:t>”</w:t>
      </w:r>
    </w:p>
    <w:p w14:paraId="4F22AD26" w14:textId="73CE6C27" w:rsidR="00AE7BC4" w:rsidRDefault="00AE7BC4">
      <w:pPr>
        <w:spacing w:before="240"/>
        <w:ind w:left="98" w:right="380"/>
        <w:jc w:val="center"/>
        <w:rPr>
          <w:b/>
          <w:sz w:val="28"/>
          <w:u w:val="single"/>
        </w:rPr>
      </w:pPr>
      <w:r>
        <w:rPr>
          <w:b/>
          <w:sz w:val="28"/>
          <w:u w:val="single"/>
        </w:rPr>
        <w:t>[RESERVED]</w:t>
      </w:r>
      <w:r>
        <w:rPr>
          <w:rStyle w:val="FootnoteReference"/>
          <w:b/>
          <w:sz w:val="28"/>
          <w:u w:val="single"/>
        </w:rPr>
        <w:footnoteReference w:id="21"/>
      </w:r>
    </w:p>
    <w:p w14:paraId="5B1C56C8" w14:textId="4AB64FDD" w:rsidR="00721C72" w:rsidRPr="00030607" w:rsidRDefault="005E2443">
      <w:pPr>
        <w:spacing w:before="240"/>
        <w:ind w:left="98" w:right="380"/>
        <w:jc w:val="center"/>
        <w:rPr>
          <w:b/>
          <w:strike/>
          <w:sz w:val="28"/>
        </w:rPr>
      </w:pPr>
      <w:r w:rsidRPr="00030607">
        <w:rPr>
          <w:b/>
          <w:strike/>
          <w:sz w:val="28"/>
          <w:u w:val="single"/>
        </w:rPr>
        <w:t>Design</w:t>
      </w:r>
      <w:r w:rsidRPr="00030607">
        <w:rPr>
          <w:b/>
          <w:strike/>
          <w:spacing w:val="-7"/>
          <w:sz w:val="28"/>
          <w:u w:val="single"/>
        </w:rPr>
        <w:t xml:space="preserve"> </w:t>
      </w:r>
      <w:r w:rsidRPr="00030607">
        <w:rPr>
          <w:b/>
          <w:strike/>
          <w:sz w:val="28"/>
          <w:u w:val="single"/>
        </w:rPr>
        <w:t>Experience</w:t>
      </w:r>
      <w:r w:rsidRPr="00030607">
        <w:rPr>
          <w:b/>
          <w:strike/>
          <w:spacing w:val="-8"/>
          <w:sz w:val="28"/>
          <w:u w:val="single"/>
        </w:rPr>
        <w:t xml:space="preserve"> </w:t>
      </w:r>
      <w:r w:rsidRPr="00030607">
        <w:rPr>
          <w:b/>
          <w:strike/>
          <w:spacing w:val="-2"/>
          <w:sz w:val="28"/>
          <w:u w:val="single"/>
        </w:rPr>
        <w:t>Provider</w:t>
      </w:r>
    </w:p>
    <w:p w14:paraId="693A100B" w14:textId="055B5086" w:rsidR="00721C72" w:rsidRPr="00030607" w:rsidRDefault="005E2443">
      <w:pPr>
        <w:spacing w:before="120"/>
        <w:ind w:left="5" w:right="284"/>
        <w:jc w:val="center"/>
        <w:rPr>
          <w:i/>
          <w:strike/>
          <w:sz w:val="20"/>
        </w:rPr>
      </w:pPr>
      <w:r w:rsidRPr="00030607">
        <w:rPr>
          <w:i/>
          <w:strike/>
          <w:sz w:val="20"/>
        </w:rPr>
        <w:t>(To</w:t>
      </w:r>
      <w:r w:rsidRPr="00030607">
        <w:rPr>
          <w:i/>
          <w:strike/>
          <w:spacing w:val="-5"/>
          <w:sz w:val="20"/>
        </w:rPr>
        <w:t xml:space="preserve"> </w:t>
      </w:r>
      <w:r w:rsidRPr="00030607">
        <w:rPr>
          <w:i/>
          <w:strike/>
          <w:sz w:val="20"/>
        </w:rPr>
        <w:t>be</w:t>
      </w:r>
      <w:r w:rsidRPr="00030607">
        <w:rPr>
          <w:i/>
          <w:strike/>
          <w:spacing w:val="-5"/>
          <w:sz w:val="20"/>
        </w:rPr>
        <w:t xml:space="preserve"> </w:t>
      </w:r>
      <w:r w:rsidRPr="00030607">
        <w:rPr>
          <w:i/>
          <w:strike/>
          <w:sz w:val="20"/>
        </w:rPr>
        <w:t>completed</w:t>
      </w:r>
      <w:r w:rsidRPr="00030607">
        <w:rPr>
          <w:i/>
          <w:strike/>
          <w:spacing w:val="-6"/>
          <w:sz w:val="20"/>
        </w:rPr>
        <w:t xml:space="preserve"> </w:t>
      </w:r>
      <w:r w:rsidRPr="00030607">
        <w:rPr>
          <w:i/>
          <w:strike/>
          <w:sz w:val="20"/>
        </w:rPr>
        <w:t>by</w:t>
      </w:r>
      <w:r w:rsidRPr="00030607">
        <w:rPr>
          <w:i/>
          <w:strike/>
          <w:spacing w:val="-2"/>
          <w:sz w:val="20"/>
        </w:rPr>
        <w:t xml:space="preserve"> </w:t>
      </w:r>
      <w:r w:rsidRPr="00030607">
        <w:rPr>
          <w:i/>
          <w:strike/>
          <w:sz w:val="20"/>
        </w:rPr>
        <w:t>Design</w:t>
      </w:r>
      <w:r w:rsidRPr="00030607">
        <w:rPr>
          <w:i/>
          <w:strike/>
          <w:spacing w:val="-4"/>
          <w:sz w:val="20"/>
        </w:rPr>
        <w:t xml:space="preserve"> </w:t>
      </w:r>
      <w:r w:rsidRPr="00030607">
        <w:rPr>
          <w:i/>
          <w:strike/>
          <w:sz w:val="20"/>
        </w:rPr>
        <w:t>Experience</w:t>
      </w:r>
      <w:r w:rsidRPr="00030607">
        <w:rPr>
          <w:i/>
          <w:strike/>
          <w:spacing w:val="-5"/>
          <w:sz w:val="20"/>
        </w:rPr>
        <w:t xml:space="preserve"> </w:t>
      </w:r>
      <w:r w:rsidRPr="00030607">
        <w:rPr>
          <w:i/>
          <w:strike/>
          <w:sz w:val="20"/>
        </w:rPr>
        <w:t>Provider</w:t>
      </w:r>
      <w:r w:rsidRPr="00030607">
        <w:rPr>
          <w:i/>
          <w:strike/>
          <w:spacing w:val="-3"/>
          <w:sz w:val="20"/>
        </w:rPr>
        <w:t xml:space="preserve"> </w:t>
      </w:r>
      <w:r w:rsidRPr="00030607">
        <w:rPr>
          <w:i/>
          <w:strike/>
          <w:sz w:val="20"/>
        </w:rPr>
        <w:t>and</w:t>
      </w:r>
      <w:r w:rsidRPr="00030607">
        <w:rPr>
          <w:i/>
          <w:strike/>
          <w:spacing w:val="-3"/>
          <w:sz w:val="20"/>
        </w:rPr>
        <w:t xml:space="preserve"> </w:t>
      </w:r>
      <w:r w:rsidRPr="00030607">
        <w:rPr>
          <w:i/>
          <w:strike/>
          <w:sz w:val="20"/>
        </w:rPr>
        <w:t>Entity</w:t>
      </w:r>
      <w:r w:rsidRPr="00030607">
        <w:rPr>
          <w:i/>
          <w:strike/>
          <w:spacing w:val="-5"/>
          <w:sz w:val="20"/>
        </w:rPr>
        <w:t xml:space="preserve"> </w:t>
      </w:r>
      <w:r w:rsidRPr="00030607">
        <w:rPr>
          <w:i/>
          <w:strike/>
          <w:sz w:val="20"/>
        </w:rPr>
        <w:t>demonstrating</w:t>
      </w:r>
      <w:r w:rsidRPr="00030607">
        <w:rPr>
          <w:i/>
          <w:strike/>
          <w:spacing w:val="-4"/>
          <w:sz w:val="20"/>
        </w:rPr>
        <w:t xml:space="preserve"> </w:t>
      </w:r>
      <w:r w:rsidRPr="00030607">
        <w:rPr>
          <w:i/>
          <w:strike/>
          <w:sz w:val="20"/>
        </w:rPr>
        <w:t>experience,</w:t>
      </w:r>
      <w:r w:rsidRPr="00030607">
        <w:rPr>
          <w:i/>
          <w:strike/>
          <w:spacing w:val="-7"/>
          <w:sz w:val="20"/>
        </w:rPr>
        <w:t xml:space="preserve"> </w:t>
      </w:r>
      <w:r w:rsidRPr="00030607">
        <w:rPr>
          <w:i/>
          <w:strike/>
          <w:sz w:val="20"/>
        </w:rPr>
        <w:t>as</w:t>
      </w:r>
      <w:r w:rsidRPr="00030607">
        <w:rPr>
          <w:i/>
          <w:strike/>
          <w:spacing w:val="-5"/>
          <w:sz w:val="20"/>
        </w:rPr>
        <w:t xml:space="preserve"> </w:t>
      </w:r>
      <w:r w:rsidRPr="00030607">
        <w:rPr>
          <w:i/>
          <w:strike/>
          <w:spacing w:val="-2"/>
          <w:sz w:val="20"/>
        </w:rPr>
        <w:t>applicable)</w:t>
      </w:r>
    </w:p>
    <w:p w14:paraId="73866A95" w14:textId="1B2CE7F8" w:rsidR="00721C72" w:rsidRPr="00030607" w:rsidRDefault="00721C72">
      <w:pPr>
        <w:pStyle w:val="BodyText"/>
        <w:rPr>
          <w:i/>
          <w:strike/>
          <w:sz w:val="20"/>
        </w:rPr>
      </w:pPr>
    </w:p>
    <w:p w14:paraId="06B3C840" w14:textId="24CBCCEB" w:rsidR="00721C72" w:rsidRPr="00030607" w:rsidRDefault="00721C72">
      <w:pPr>
        <w:pStyle w:val="BodyText"/>
        <w:spacing w:before="221"/>
        <w:rPr>
          <w:i/>
          <w:strike/>
          <w:sz w:val="20"/>
        </w:rPr>
      </w:pPr>
    </w:p>
    <w:p w14:paraId="3A15E4F1" w14:textId="3416974C" w:rsidR="00721C72" w:rsidRPr="00030607" w:rsidRDefault="005E2443">
      <w:pPr>
        <w:ind w:left="1"/>
        <w:rPr>
          <w:b/>
          <w:strike/>
          <w:sz w:val="24"/>
        </w:rPr>
      </w:pPr>
      <w:r w:rsidRPr="00030607">
        <w:rPr>
          <w:b/>
          <w:strike/>
          <w:sz w:val="24"/>
        </w:rPr>
        <w:t>All capitalized terms in this Pre-Qualification Form “7” (</w:t>
      </w:r>
      <w:r w:rsidRPr="00030607">
        <w:rPr>
          <w:b/>
          <w:i/>
          <w:strike/>
          <w:sz w:val="24"/>
        </w:rPr>
        <w:t>Design Experience Provider</w:t>
      </w:r>
      <w:r w:rsidRPr="00030607">
        <w:rPr>
          <w:b/>
          <w:strike/>
          <w:sz w:val="24"/>
        </w:rPr>
        <w:t>) shall have the meaning ascribed thereto in the Tender Documents.</w:t>
      </w:r>
    </w:p>
    <w:p w14:paraId="74FCB309" w14:textId="61B704BE" w:rsidR="00721C72" w:rsidRPr="00030607" w:rsidRDefault="00721C72">
      <w:pPr>
        <w:pStyle w:val="BodyText"/>
        <w:rPr>
          <w:b/>
          <w:strike/>
        </w:rPr>
      </w:pPr>
    </w:p>
    <w:p w14:paraId="1D6D5709" w14:textId="453DC776" w:rsidR="00721C72" w:rsidRPr="00030607" w:rsidRDefault="00721C72">
      <w:pPr>
        <w:pStyle w:val="BodyText"/>
        <w:spacing w:before="84"/>
        <w:rPr>
          <w:b/>
          <w:strike/>
        </w:rPr>
      </w:pPr>
    </w:p>
    <w:p w14:paraId="06B0A401" w14:textId="58C045A0" w:rsidR="00721C72" w:rsidRPr="00030607" w:rsidRDefault="005E2443">
      <w:pPr>
        <w:pStyle w:val="ListParagraph"/>
        <w:numPr>
          <w:ilvl w:val="0"/>
          <w:numId w:val="8"/>
        </w:numPr>
        <w:tabs>
          <w:tab w:val="left" w:pos="361"/>
        </w:tabs>
        <w:spacing w:before="0"/>
        <w:jc w:val="left"/>
        <w:rPr>
          <w:b/>
          <w:strike/>
          <w:sz w:val="24"/>
        </w:rPr>
      </w:pPr>
      <w:r w:rsidRPr="00030607">
        <w:rPr>
          <w:b/>
          <w:strike/>
          <w:sz w:val="24"/>
        </w:rPr>
        <w:t>Design</w:t>
      </w:r>
      <w:r w:rsidRPr="00030607">
        <w:rPr>
          <w:b/>
          <w:strike/>
          <w:spacing w:val="-2"/>
          <w:sz w:val="24"/>
        </w:rPr>
        <w:t xml:space="preserve"> </w:t>
      </w:r>
      <w:r w:rsidRPr="00030607">
        <w:rPr>
          <w:b/>
          <w:strike/>
          <w:sz w:val="24"/>
        </w:rPr>
        <w:t>Experience</w:t>
      </w:r>
      <w:r w:rsidRPr="00030607">
        <w:rPr>
          <w:b/>
          <w:strike/>
          <w:spacing w:val="-4"/>
          <w:sz w:val="24"/>
        </w:rPr>
        <w:t xml:space="preserve"> </w:t>
      </w:r>
      <w:r w:rsidRPr="00030607">
        <w:rPr>
          <w:b/>
          <w:strike/>
          <w:sz w:val="24"/>
        </w:rPr>
        <w:t>Provider</w:t>
      </w:r>
      <w:r w:rsidRPr="00030607">
        <w:rPr>
          <w:b/>
          <w:strike/>
          <w:spacing w:val="-2"/>
          <w:sz w:val="24"/>
        </w:rPr>
        <w:t xml:space="preserve"> </w:t>
      </w:r>
      <w:r w:rsidRPr="00030607">
        <w:rPr>
          <w:b/>
          <w:strike/>
          <w:sz w:val="24"/>
        </w:rPr>
        <w:t>-</w:t>
      </w:r>
      <w:r w:rsidRPr="00030607">
        <w:rPr>
          <w:b/>
          <w:strike/>
          <w:spacing w:val="-3"/>
          <w:sz w:val="24"/>
        </w:rPr>
        <w:t xml:space="preserve"> </w:t>
      </w:r>
      <w:r w:rsidRPr="00030607">
        <w:rPr>
          <w:b/>
          <w:strike/>
          <w:sz w:val="24"/>
        </w:rPr>
        <w:t>General</w:t>
      </w:r>
      <w:r w:rsidRPr="00030607">
        <w:rPr>
          <w:b/>
          <w:strike/>
          <w:spacing w:val="-2"/>
          <w:sz w:val="24"/>
        </w:rPr>
        <w:t xml:space="preserve"> Information</w:t>
      </w:r>
    </w:p>
    <w:p w14:paraId="41906286" w14:textId="633BEFC0" w:rsidR="00721C72" w:rsidRPr="00030607" w:rsidRDefault="00721C72">
      <w:pPr>
        <w:pStyle w:val="BodyText"/>
        <w:spacing w:before="6"/>
        <w:rPr>
          <w:b/>
          <w:strike/>
          <w:sz w:val="10"/>
        </w:rPr>
      </w:pPr>
    </w:p>
    <w:tbl>
      <w:tblPr>
        <w:tblW w:w="0" w:type="auto"/>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64"/>
        <w:gridCol w:w="6234"/>
      </w:tblGrid>
      <w:tr w:rsidR="00721C72" w:rsidRPr="00030607" w14:paraId="1E010A2F" w14:textId="3A32C27C">
        <w:trPr>
          <w:trHeight w:val="516"/>
        </w:trPr>
        <w:tc>
          <w:tcPr>
            <w:tcW w:w="2064" w:type="dxa"/>
          </w:tcPr>
          <w:p w14:paraId="5B20964E" w14:textId="26CA3E11" w:rsidR="00721C72" w:rsidRPr="00030607" w:rsidRDefault="005E2443">
            <w:pPr>
              <w:pStyle w:val="TableParagraph"/>
              <w:spacing w:before="119"/>
              <w:ind w:left="107"/>
              <w:rPr>
                <w:i/>
                <w:strike/>
                <w:sz w:val="24"/>
              </w:rPr>
            </w:pPr>
            <w:r w:rsidRPr="00030607">
              <w:rPr>
                <w:i/>
                <w:strike/>
                <w:spacing w:val="-2"/>
                <w:sz w:val="24"/>
              </w:rPr>
              <w:t>Name:</w:t>
            </w:r>
          </w:p>
        </w:tc>
        <w:tc>
          <w:tcPr>
            <w:tcW w:w="6234" w:type="dxa"/>
          </w:tcPr>
          <w:p w14:paraId="0C331032" w14:textId="37BBC9A0" w:rsidR="00721C72" w:rsidRPr="00030607" w:rsidRDefault="00721C72">
            <w:pPr>
              <w:pStyle w:val="TableParagraph"/>
              <w:rPr>
                <w:strike/>
              </w:rPr>
            </w:pPr>
          </w:p>
        </w:tc>
      </w:tr>
      <w:tr w:rsidR="00721C72" w:rsidRPr="00030607" w14:paraId="37A21AEB" w14:textId="7B14BA07">
        <w:trPr>
          <w:trHeight w:val="515"/>
        </w:trPr>
        <w:tc>
          <w:tcPr>
            <w:tcW w:w="2064" w:type="dxa"/>
          </w:tcPr>
          <w:p w14:paraId="28F07382" w14:textId="17066EA7" w:rsidR="00721C72" w:rsidRPr="00030607" w:rsidRDefault="005E2443">
            <w:pPr>
              <w:pStyle w:val="TableParagraph"/>
              <w:spacing w:before="119"/>
              <w:ind w:left="107"/>
              <w:rPr>
                <w:i/>
                <w:strike/>
                <w:sz w:val="24"/>
              </w:rPr>
            </w:pPr>
            <w:r w:rsidRPr="00030607">
              <w:rPr>
                <w:i/>
                <w:strike/>
                <w:sz w:val="24"/>
              </w:rPr>
              <w:t>Business</w:t>
            </w:r>
            <w:r w:rsidRPr="00030607">
              <w:rPr>
                <w:i/>
                <w:strike/>
                <w:spacing w:val="-8"/>
                <w:sz w:val="24"/>
              </w:rPr>
              <w:t xml:space="preserve"> </w:t>
            </w:r>
            <w:r w:rsidRPr="00030607">
              <w:rPr>
                <w:i/>
                <w:strike/>
                <w:spacing w:val="-2"/>
                <w:sz w:val="24"/>
              </w:rPr>
              <w:t>Address:</w:t>
            </w:r>
          </w:p>
        </w:tc>
        <w:tc>
          <w:tcPr>
            <w:tcW w:w="6234" w:type="dxa"/>
          </w:tcPr>
          <w:p w14:paraId="2B8C122D" w14:textId="6CCFCDBD" w:rsidR="00721C72" w:rsidRPr="00030607" w:rsidRDefault="00721C72">
            <w:pPr>
              <w:pStyle w:val="TableParagraph"/>
              <w:rPr>
                <w:strike/>
              </w:rPr>
            </w:pPr>
          </w:p>
        </w:tc>
      </w:tr>
      <w:tr w:rsidR="00721C72" w:rsidRPr="00030607" w14:paraId="44B302DF" w14:textId="647F2965">
        <w:trPr>
          <w:trHeight w:val="515"/>
        </w:trPr>
        <w:tc>
          <w:tcPr>
            <w:tcW w:w="2064" w:type="dxa"/>
          </w:tcPr>
          <w:p w14:paraId="60EF89A7" w14:textId="391A345D" w:rsidR="00721C72" w:rsidRPr="00030607" w:rsidRDefault="005E2443">
            <w:pPr>
              <w:pStyle w:val="TableParagraph"/>
              <w:spacing w:before="119"/>
              <w:ind w:left="107"/>
              <w:rPr>
                <w:i/>
                <w:strike/>
                <w:sz w:val="24"/>
              </w:rPr>
            </w:pPr>
            <w:r w:rsidRPr="00030607">
              <w:rPr>
                <w:i/>
                <w:strike/>
                <w:spacing w:val="-2"/>
                <w:sz w:val="24"/>
              </w:rPr>
              <w:t>Phone:</w:t>
            </w:r>
          </w:p>
        </w:tc>
        <w:tc>
          <w:tcPr>
            <w:tcW w:w="6234" w:type="dxa"/>
          </w:tcPr>
          <w:p w14:paraId="6080B52A" w14:textId="3D57986C" w:rsidR="00721C72" w:rsidRPr="00030607" w:rsidRDefault="00721C72">
            <w:pPr>
              <w:pStyle w:val="TableParagraph"/>
              <w:rPr>
                <w:strike/>
              </w:rPr>
            </w:pPr>
          </w:p>
        </w:tc>
      </w:tr>
      <w:tr w:rsidR="00721C72" w:rsidRPr="00030607" w14:paraId="36828FF4" w14:textId="24C01B8E">
        <w:trPr>
          <w:trHeight w:val="517"/>
        </w:trPr>
        <w:tc>
          <w:tcPr>
            <w:tcW w:w="2064" w:type="dxa"/>
          </w:tcPr>
          <w:p w14:paraId="2281ED18" w14:textId="7E0BF657" w:rsidR="00721C72" w:rsidRPr="00030607" w:rsidRDefault="005E2443">
            <w:pPr>
              <w:pStyle w:val="TableParagraph"/>
              <w:spacing w:before="121"/>
              <w:ind w:left="107"/>
              <w:rPr>
                <w:i/>
                <w:strike/>
                <w:sz w:val="24"/>
              </w:rPr>
            </w:pPr>
            <w:r w:rsidRPr="00030607">
              <w:rPr>
                <w:i/>
                <w:strike/>
                <w:spacing w:val="-2"/>
                <w:sz w:val="24"/>
              </w:rPr>
              <w:t>Facsimile:</w:t>
            </w:r>
          </w:p>
        </w:tc>
        <w:tc>
          <w:tcPr>
            <w:tcW w:w="6234" w:type="dxa"/>
          </w:tcPr>
          <w:p w14:paraId="6D718184" w14:textId="2BF658F9" w:rsidR="00721C72" w:rsidRPr="00030607" w:rsidRDefault="00721C72">
            <w:pPr>
              <w:pStyle w:val="TableParagraph"/>
              <w:rPr>
                <w:strike/>
              </w:rPr>
            </w:pPr>
          </w:p>
        </w:tc>
      </w:tr>
      <w:tr w:rsidR="00721C72" w:rsidRPr="00030607" w14:paraId="525D0BFF" w14:textId="29F40B68">
        <w:trPr>
          <w:trHeight w:val="515"/>
        </w:trPr>
        <w:tc>
          <w:tcPr>
            <w:tcW w:w="2064" w:type="dxa"/>
          </w:tcPr>
          <w:p w14:paraId="49D945CD" w14:textId="57F45C63" w:rsidR="00721C72" w:rsidRPr="00030607" w:rsidRDefault="005E2443">
            <w:pPr>
              <w:pStyle w:val="TableParagraph"/>
              <w:spacing w:before="119"/>
              <w:ind w:left="107"/>
              <w:rPr>
                <w:i/>
                <w:strike/>
                <w:sz w:val="24"/>
              </w:rPr>
            </w:pPr>
            <w:r w:rsidRPr="00030607">
              <w:rPr>
                <w:i/>
                <w:strike/>
                <w:spacing w:val="-2"/>
                <w:sz w:val="24"/>
              </w:rPr>
              <w:t>E-mail:</w:t>
            </w:r>
          </w:p>
        </w:tc>
        <w:tc>
          <w:tcPr>
            <w:tcW w:w="6234" w:type="dxa"/>
          </w:tcPr>
          <w:p w14:paraId="2F57B239" w14:textId="548914E9" w:rsidR="00721C72" w:rsidRPr="00030607" w:rsidRDefault="00721C72">
            <w:pPr>
              <w:pStyle w:val="TableParagraph"/>
              <w:rPr>
                <w:strike/>
              </w:rPr>
            </w:pPr>
          </w:p>
        </w:tc>
      </w:tr>
    </w:tbl>
    <w:p w14:paraId="56A226ED" w14:textId="126669AE" w:rsidR="00721C72" w:rsidRPr="00030607" w:rsidRDefault="00721C72">
      <w:pPr>
        <w:pStyle w:val="BodyText"/>
        <w:spacing w:before="1"/>
        <w:rPr>
          <w:b/>
          <w:strike/>
        </w:rPr>
      </w:pPr>
    </w:p>
    <w:p w14:paraId="25BC4484" w14:textId="78E293EE" w:rsidR="00721C72" w:rsidRPr="00030607" w:rsidRDefault="005E2443">
      <w:pPr>
        <w:pStyle w:val="ListParagraph"/>
        <w:numPr>
          <w:ilvl w:val="0"/>
          <w:numId w:val="8"/>
        </w:numPr>
        <w:tabs>
          <w:tab w:val="left" w:pos="429"/>
        </w:tabs>
        <w:spacing w:before="0"/>
        <w:ind w:left="429" w:right="280"/>
        <w:jc w:val="left"/>
        <w:rPr>
          <w:b/>
          <w:strike/>
          <w:sz w:val="24"/>
        </w:rPr>
      </w:pPr>
      <w:r w:rsidRPr="00030607">
        <w:rPr>
          <w:b/>
          <w:strike/>
          <w:sz w:val="24"/>
        </w:rPr>
        <w:t>Entity</w:t>
      </w:r>
      <w:r w:rsidRPr="00030607">
        <w:rPr>
          <w:b/>
          <w:strike/>
          <w:spacing w:val="38"/>
          <w:sz w:val="24"/>
        </w:rPr>
        <w:t xml:space="preserve"> </w:t>
      </w:r>
      <w:r w:rsidRPr="00030607">
        <w:rPr>
          <w:b/>
          <w:strike/>
          <w:sz w:val="24"/>
        </w:rPr>
        <w:t>demonstrating</w:t>
      </w:r>
      <w:r w:rsidRPr="00030607">
        <w:rPr>
          <w:b/>
          <w:strike/>
          <w:spacing w:val="38"/>
          <w:sz w:val="24"/>
        </w:rPr>
        <w:t xml:space="preserve"> </w:t>
      </w:r>
      <w:r w:rsidRPr="00030607">
        <w:rPr>
          <w:b/>
          <w:strike/>
          <w:sz w:val="24"/>
        </w:rPr>
        <w:t>required</w:t>
      </w:r>
      <w:r w:rsidRPr="00030607">
        <w:rPr>
          <w:b/>
          <w:strike/>
          <w:spacing w:val="39"/>
          <w:sz w:val="24"/>
        </w:rPr>
        <w:t xml:space="preserve"> </w:t>
      </w:r>
      <w:r w:rsidRPr="00030607">
        <w:rPr>
          <w:b/>
          <w:strike/>
          <w:sz w:val="24"/>
        </w:rPr>
        <w:t>experience</w:t>
      </w:r>
      <w:r w:rsidRPr="00030607">
        <w:rPr>
          <w:b/>
          <w:strike/>
          <w:spacing w:val="40"/>
          <w:sz w:val="24"/>
        </w:rPr>
        <w:t xml:space="preserve"> </w:t>
      </w:r>
      <w:r w:rsidRPr="00030607">
        <w:rPr>
          <w:b/>
          <w:strike/>
          <w:sz w:val="24"/>
        </w:rPr>
        <w:t>(if</w:t>
      </w:r>
      <w:r w:rsidRPr="00030607">
        <w:rPr>
          <w:b/>
          <w:strike/>
          <w:spacing w:val="38"/>
          <w:sz w:val="24"/>
        </w:rPr>
        <w:t xml:space="preserve"> </w:t>
      </w:r>
      <w:r w:rsidRPr="00030607">
        <w:rPr>
          <w:b/>
          <w:strike/>
          <w:sz w:val="24"/>
        </w:rPr>
        <w:t>not</w:t>
      </w:r>
      <w:r w:rsidRPr="00030607">
        <w:rPr>
          <w:b/>
          <w:strike/>
          <w:spacing w:val="38"/>
          <w:sz w:val="24"/>
        </w:rPr>
        <w:t xml:space="preserve"> </w:t>
      </w:r>
      <w:r w:rsidRPr="00030607">
        <w:rPr>
          <w:b/>
          <w:strike/>
          <w:sz w:val="24"/>
        </w:rPr>
        <w:t>the</w:t>
      </w:r>
      <w:r w:rsidRPr="00030607">
        <w:rPr>
          <w:b/>
          <w:strike/>
          <w:spacing w:val="38"/>
          <w:sz w:val="24"/>
        </w:rPr>
        <w:t xml:space="preserve"> </w:t>
      </w:r>
      <w:r w:rsidRPr="00030607">
        <w:rPr>
          <w:b/>
          <w:strike/>
          <w:sz w:val="24"/>
        </w:rPr>
        <w:t>Design</w:t>
      </w:r>
      <w:r w:rsidRPr="00030607">
        <w:rPr>
          <w:b/>
          <w:strike/>
          <w:spacing w:val="40"/>
          <w:sz w:val="24"/>
        </w:rPr>
        <w:t xml:space="preserve"> </w:t>
      </w:r>
      <w:r w:rsidRPr="00030607">
        <w:rPr>
          <w:b/>
          <w:strike/>
          <w:sz w:val="24"/>
        </w:rPr>
        <w:t>Experience</w:t>
      </w:r>
      <w:r w:rsidRPr="00030607">
        <w:rPr>
          <w:b/>
          <w:strike/>
          <w:spacing w:val="37"/>
          <w:sz w:val="24"/>
        </w:rPr>
        <w:t xml:space="preserve"> </w:t>
      </w:r>
      <w:r w:rsidRPr="00030607">
        <w:rPr>
          <w:b/>
          <w:strike/>
          <w:sz w:val="24"/>
        </w:rPr>
        <w:t>Provider)</w:t>
      </w:r>
      <w:r w:rsidRPr="00030607">
        <w:rPr>
          <w:b/>
          <w:strike/>
          <w:spacing w:val="40"/>
          <w:sz w:val="24"/>
        </w:rPr>
        <w:t xml:space="preserve"> </w:t>
      </w:r>
      <w:r w:rsidRPr="00030607">
        <w:rPr>
          <w:b/>
          <w:strike/>
          <w:sz w:val="24"/>
        </w:rPr>
        <w:t>- General Information</w:t>
      </w:r>
    </w:p>
    <w:p w14:paraId="429D3D71" w14:textId="2751F99D" w:rsidR="00721C72" w:rsidRPr="00030607" w:rsidRDefault="00721C72">
      <w:pPr>
        <w:pStyle w:val="BodyText"/>
        <w:spacing w:before="6"/>
        <w:rPr>
          <w:b/>
          <w:strike/>
          <w:sz w:val="10"/>
        </w:rPr>
      </w:pPr>
    </w:p>
    <w:tbl>
      <w:tblPr>
        <w:tblW w:w="0" w:type="auto"/>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64"/>
        <w:gridCol w:w="6234"/>
      </w:tblGrid>
      <w:tr w:rsidR="00721C72" w:rsidRPr="00030607" w14:paraId="18B5AEAB" w14:textId="709AB371">
        <w:trPr>
          <w:trHeight w:val="515"/>
        </w:trPr>
        <w:tc>
          <w:tcPr>
            <w:tcW w:w="2064" w:type="dxa"/>
          </w:tcPr>
          <w:p w14:paraId="254AE873" w14:textId="05DFE631" w:rsidR="00721C72" w:rsidRPr="00030607" w:rsidRDefault="005E2443">
            <w:pPr>
              <w:pStyle w:val="TableParagraph"/>
              <w:spacing w:before="119"/>
              <w:ind w:left="107"/>
              <w:rPr>
                <w:i/>
                <w:strike/>
                <w:sz w:val="24"/>
              </w:rPr>
            </w:pPr>
            <w:r w:rsidRPr="00030607">
              <w:rPr>
                <w:i/>
                <w:strike/>
                <w:spacing w:val="-2"/>
                <w:sz w:val="24"/>
              </w:rPr>
              <w:t>Name:</w:t>
            </w:r>
          </w:p>
        </w:tc>
        <w:tc>
          <w:tcPr>
            <w:tcW w:w="6234" w:type="dxa"/>
          </w:tcPr>
          <w:p w14:paraId="45C459CC" w14:textId="798EA69C" w:rsidR="00721C72" w:rsidRPr="00030607" w:rsidRDefault="00721C72">
            <w:pPr>
              <w:pStyle w:val="TableParagraph"/>
              <w:rPr>
                <w:strike/>
              </w:rPr>
            </w:pPr>
          </w:p>
        </w:tc>
      </w:tr>
      <w:tr w:rsidR="00721C72" w:rsidRPr="00030607" w14:paraId="180466E0" w14:textId="11430D1E">
        <w:trPr>
          <w:trHeight w:val="516"/>
        </w:trPr>
        <w:tc>
          <w:tcPr>
            <w:tcW w:w="2064" w:type="dxa"/>
          </w:tcPr>
          <w:p w14:paraId="0CFA9B82" w14:textId="1995CED8" w:rsidR="00721C72" w:rsidRPr="00030607" w:rsidRDefault="005E2443">
            <w:pPr>
              <w:pStyle w:val="TableParagraph"/>
              <w:spacing w:before="119"/>
              <w:ind w:left="107"/>
              <w:rPr>
                <w:i/>
                <w:strike/>
                <w:sz w:val="24"/>
              </w:rPr>
            </w:pPr>
            <w:r w:rsidRPr="00030607">
              <w:rPr>
                <w:i/>
                <w:strike/>
                <w:sz w:val="24"/>
              </w:rPr>
              <w:t>Business</w:t>
            </w:r>
            <w:r w:rsidRPr="00030607">
              <w:rPr>
                <w:i/>
                <w:strike/>
                <w:spacing w:val="-8"/>
                <w:sz w:val="24"/>
              </w:rPr>
              <w:t xml:space="preserve"> </w:t>
            </w:r>
            <w:r w:rsidRPr="00030607">
              <w:rPr>
                <w:i/>
                <w:strike/>
                <w:spacing w:val="-2"/>
                <w:sz w:val="24"/>
              </w:rPr>
              <w:t>Address:</w:t>
            </w:r>
          </w:p>
        </w:tc>
        <w:tc>
          <w:tcPr>
            <w:tcW w:w="6234" w:type="dxa"/>
          </w:tcPr>
          <w:p w14:paraId="052C8559" w14:textId="232D05C5" w:rsidR="00721C72" w:rsidRPr="00030607" w:rsidRDefault="00721C72">
            <w:pPr>
              <w:pStyle w:val="TableParagraph"/>
              <w:rPr>
                <w:strike/>
              </w:rPr>
            </w:pPr>
          </w:p>
        </w:tc>
      </w:tr>
      <w:tr w:rsidR="00721C72" w:rsidRPr="00030607" w14:paraId="54D02A70" w14:textId="0FBC6CCF">
        <w:trPr>
          <w:trHeight w:val="515"/>
        </w:trPr>
        <w:tc>
          <w:tcPr>
            <w:tcW w:w="2064" w:type="dxa"/>
          </w:tcPr>
          <w:p w14:paraId="7BEB540C" w14:textId="405D8407" w:rsidR="00721C72" w:rsidRPr="00030607" w:rsidRDefault="005E2443">
            <w:pPr>
              <w:pStyle w:val="TableParagraph"/>
              <w:spacing w:before="119"/>
              <w:ind w:left="107"/>
              <w:rPr>
                <w:i/>
                <w:strike/>
                <w:sz w:val="24"/>
              </w:rPr>
            </w:pPr>
            <w:r w:rsidRPr="00030607">
              <w:rPr>
                <w:i/>
                <w:strike/>
                <w:spacing w:val="-2"/>
                <w:sz w:val="24"/>
              </w:rPr>
              <w:t>Phone:</w:t>
            </w:r>
          </w:p>
        </w:tc>
        <w:tc>
          <w:tcPr>
            <w:tcW w:w="6234" w:type="dxa"/>
          </w:tcPr>
          <w:p w14:paraId="0E0444CD" w14:textId="5E9EDE20" w:rsidR="00721C72" w:rsidRPr="00030607" w:rsidRDefault="00721C72">
            <w:pPr>
              <w:pStyle w:val="TableParagraph"/>
              <w:rPr>
                <w:strike/>
              </w:rPr>
            </w:pPr>
          </w:p>
        </w:tc>
      </w:tr>
      <w:tr w:rsidR="00721C72" w:rsidRPr="00030607" w14:paraId="1E388FBC" w14:textId="13612B0E">
        <w:trPr>
          <w:trHeight w:val="518"/>
        </w:trPr>
        <w:tc>
          <w:tcPr>
            <w:tcW w:w="2064" w:type="dxa"/>
          </w:tcPr>
          <w:p w14:paraId="50F8ECD8" w14:textId="0591B9A8" w:rsidR="00721C72" w:rsidRPr="00030607" w:rsidRDefault="005E2443">
            <w:pPr>
              <w:pStyle w:val="TableParagraph"/>
              <w:spacing w:before="121"/>
              <w:ind w:left="107"/>
              <w:rPr>
                <w:i/>
                <w:strike/>
                <w:sz w:val="24"/>
              </w:rPr>
            </w:pPr>
            <w:r w:rsidRPr="00030607">
              <w:rPr>
                <w:i/>
                <w:strike/>
                <w:spacing w:val="-2"/>
                <w:sz w:val="24"/>
              </w:rPr>
              <w:t>Facsimile:</w:t>
            </w:r>
          </w:p>
        </w:tc>
        <w:tc>
          <w:tcPr>
            <w:tcW w:w="6234" w:type="dxa"/>
          </w:tcPr>
          <w:p w14:paraId="78A2F25B" w14:textId="428C1728" w:rsidR="00721C72" w:rsidRPr="00030607" w:rsidRDefault="00721C72">
            <w:pPr>
              <w:pStyle w:val="TableParagraph"/>
              <w:rPr>
                <w:strike/>
              </w:rPr>
            </w:pPr>
          </w:p>
        </w:tc>
      </w:tr>
      <w:tr w:rsidR="00721C72" w:rsidRPr="00030607" w14:paraId="1AB3ACC1" w14:textId="31FD164D">
        <w:trPr>
          <w:trHeight w:val="515"/>
        </w:trPr>
        <w:tc>
          <w:tcPr>
            <w:tcW w:w="2064" w:type="dxa"/>
          </w:tcPr>
          <w:p w14:paraId="7AEEF0BE" w14:textId="2E6C1B9A" w:rsidR="00721C72" w:rsidRPr="00030607" w:rsidRDefault="005E2443">
            <w:pPr>
              <w:pStyle w:val="TableParagraph"/>
              <w:spacing w:before="119"/>
              <w:ind w:left="107"/>
              <w:rPr>
                <w:i/>
                <w:strike/>
                <w:sz w:val="24"/>
              </w:rPr>
            </w:pPr>
            <w:r w:rsidRPr="00030607">
              <w:rPr>
                <w:i/>
                <w:strike/>
                <w:spacing w:val="-2"/>
                <w:sz w:val="24"/>
              </w:rPr>
              <w:t>E-mail:</w:t>
            </w:r>
          </w:p>
        </w:tc>
        <w:tc>
          <w:tcPr>
            <w:tcW w:w="6234" w:type="dxa"/>
          </w:tcPr>
          <w:p w14:paraId="3B9693DF" w14:textId="046BADF4" w:rsidR="00721C72" w:rsidRPr="00030607" w:rsidRDefault="00721C72">
            <w:pPr>
              <w:pStyle w:val="TableParagraph"/>
              <w:rPr>
                <w:strike/>
              </w:rPr>
            </w:pPr>
          </w:p>
        </w:tc>
      </w:tr>
      <w:tr w:rsidR="00721C72" w:rsidRPr="00030607" w14:paraId="5EF549F9" w14:textId="1432DD06">
        <w:trPr>
          <w:trHeight w:val="3396"/>
        </w:trPr>
        <w:tc>
          <w:tcPr>
            <w:tcW w:w="2064" w:type="dxa"/>
          </w:tcPr>
          <w:p w14:paraId="79F71A50" w14:textId="2A6EF487" w:rsidR="00721C72" w:rsidRPr="00030607" w:rsidRDefault="005E2443">
            <w:pPr>
              <w:pStyle w:val="TableParagraph"/>
              <w:tabs>
                <w:tab w:val="left" w:pos="1274"/>
                <w:tab w:val="left" w:pos="1593"/>
              </w:tabs>
              <w:spacing w:before="119"/>
              <w:ind w:left="107" w:right="98"/>
              <w:rPr>
                <w:i/>
                <w:strike/>
                <w:sz w:val="24"/>
              </w:rPr>
            </w:pPr>
            <w:r w:rsidRPr="00030607">
              <w:rPr>
                <w:i/>
                <w:strike/>
                <w:spacing w:val="-2"/>
                <w:sz w:val="24"/>
              </w:rPr>
              <w:lastRenderedPageBreak/>
              <w:t>Relationship between</w:t>
            </w:r>
            <w:r w:rsidRPr="00030607">
              <w:rPr>
                <w:i/>
                <w:strike/>
                <w:sz w:val="24"/>
              </w:rPr>
              <w:tab/>
            </w:r>
            <w:r w:rsidRPr="00030607">
              <w:rPr>
                <w:i/>
                <w:strike/>
                <w:spacing w:val="-2"/>
                <w:sz w:val="24"/>
              </w:rPr>
              <w:t>Design Experience Provider</w:t>
            </w:r>
            <w:r w:rsidRPr="00030607">
              <w:rPr>
                <w:i/>
                <w:strike/>
                <w:sz w:val="24"/>
              </w:rPr>
              <w:tab/>
            </w:r>
            <w:r w:rsidRPr="00030607">
              <w:rPr>
                <w:i/>
                <w:strike/>
                <w:sz w:val="24"/>
              </w:rPr>
              <w:tab/>
            </w:r>
            <w:r w:rsidRPr="00030607">
              <w:rPr>
                <w:i/>
                <w:strike/>
                <w:spacing w:val="-4"/>
                <w:sz w:val="24"/>
              </w:rPr>
              <w:t xml:space="preserve">and </w:t>
            </w:r>
            <w:r w:rsidRPr="00030607">
              <w:rPr>
                <w:i/>
                <w:strike/>
                <w:sz w:val="24"/>
              </w:rPr>
              <w:t>Entity</w:t>
            </w:r>
            <w:r w:rsidRPr="00030607">
              <w:rPr>
                <w:i/>
                <w:strike/>
                <w:spacing w:val="80"/>
                <w:sz w:val="24"/>
              </w:rPr>
              <w:t xml:space="preserve"> </w:t>
            </w:r>
            <w:r w:rsidRPr="00030607">
              <w:rPr>
                <w:i/>
                <w:strike/>
                <w:sz w:val="24"/>
              </w:rPr>
              <w:t>(check</w:t>
            </w:r>
            <w:r w:rsidRPr="00030607">
              <w:rPr>
                <w:i/>
                <w:strike/>
                <w:spacing w:val="80"/>
                <w:sz w:val="24"/>
              </w:rPr>
              <w:t xml:space="preserve"> </w:t>
            </w:r>
            <w:r w:rsidRPr="00030607">
              <w:rPr>
                <w:i/>
                <w:strike/>
                <w:sz w:val="24"/>
              </w:rPr>
              <w:t xml:space="preserve">the </w:t>
            </w:r>
            <w:r w:rsidRPr="00030607">
              <w:rPr>
                <w:i/>
                <w:strike/>
                <w:spacing w:val="-2"/>
                <w:sz w:val="24"/>
              </w:rPr>
              <w:t>applicable)</w:t>
            </w:r>
          </w:p>
        </w:tc>
        <w:tc>
          <w:tcPr>
            <w:tcW w:w="6234" w:type="dxa"/>
          </w:tcPr>
          <w:p w14:paraId="17B963BB" w14:textId="7F3D75E4" w:rsidR="00721C72" w:rsidRPr="00030607" w:rsidRDefault="005E2443">
            <w:pPr>
              <w:pStyle w:val="TableParagraph"/>
              <w:tabs>
                <w:tab w:val="left" w:pos="1641"/>
              </w:tabs>
              <w:spacing w:before="119"/>
              <w:ind w:left="105" w:right="98" w:firstLine="269"/>
              <w:rPr>
                <w:strike/>
                <w:sz w:val="24"/>
              </w:rPr>
            </w:pPr>
            <w:r w:rsidRPr="00030607">
              <w:rPr>
                <w:strike/>
                <w:noProof/>
                <w:sz w:val="24"/>
              </w:rPr>
              <mc:AlternateContent>
                <mc:Choice Requires="wpg">
                  <w:drawing>
                    <wp:anchor distT="0" distB="0" distL="0" distR="0" simplePos="0" relativeHeight="486620672" behindDoc="1" locked="0" layoutInCell="1" allowOverlap="1" wp14:anchorId="4BACC38C" wp14:editId="3DD6B404">
                      <wp:simplePos x="0" y="0"/>
                      <wp:positionH relativeFrom="column">
                        <wp:posOffset>67055</wp:posOffset>
                      </wp:positionH>
                      <wp:positionV relativeFrom="paragraph">
                        <wp:posOffset>80684</wp:posOffset>
                      </wp:positionV>
                      <wp:extent cx="238125" cy="169545"/>
                      <wp:effectExtent l="0" t="0" r="0" b="0"/>
                      <wp:wrapNone/>
                      <wp:docPr id="50" name="Group 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8125" cy="169545"/>
                                <a:chOff x="0" y="0"/>
                                <a:chExt cx="238125" cy="169545"/>
                              </a:xfrm>
                            </wpg:grpSpPr>
                            <pic:pic xmlns:pic="http://schemas.openxmlformats.org/drawingml/2006/picture">
                              <pic:nvPicPr>
                                <pic:cNvPr id="51" name="Image 51"/>
                                <pic:cNvPicPr/>
                              </pic:nvPicPr>
                              <pic:blipFill>
                                <a:blip r:embed="rId12" cstate="print"/>
                                <a:stretch>
                                  <a:fillRect/>
                                </a:stretch>
                              </pic:blipFill>
                              <pic:spPr>
                                <a:xfrm>
                                  <a:off x="0" y="0"/>
                                  <a:ext cx="237743" cy="169163"/>
                                </a:xfrm>
                                <a:prstGeom prst="rect">
                                  <a:avLst/>
                                </a:prstGeom>
                              </pic:spPr>
                            </pic:pic>
                          </wpg:wgp>
                        </a:graphicData>
                      </a:graphic>
                    </wp:anchor>
                  </w:drawing>
                </mc:Choice>
                <mc:Fallback>
                  <w:pict>
                    <v:group w14:anchorId="5738D1FF" id="Group 50" o:spid="_x0000_s1026" style="position:absolute;margin-left:5.3pt;margin-top:6.35pt;width:18.75pt;height:13.35pt;z-index:-16695808;mso-wrap-distance-left:0;mso-wrap-distance-right:0" coordsize="238125,1695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">
                      <v:shape id="Image 51" o:spid="_x0000_s1027" type="#_x0000_t75" style="position:absolute;width:237743;height:1691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">
                        <v:imagedata r:id="rId21" o:title=""/>
                      </v:shape>
                    </v:group>
                  </w:pict>
                </mc:Fallback>
              </mc:AlternateContent>
            </w:r>
            <w:r w:rsidRPr="00030607">
              <w:rPr>
                <w:strike/>
                <w:noProof/>
                <w:sz w:val="24"/>
              </w:rPr>
              <mc:AlternateContent>
                <mc:Choice Requires="wpg">
                  <w:drawing>
                    <wp:anchor distT="0" distB="0" distL="0" distR="0" simplePos="0" relativeHeight="15746560" behindDoc="0" locked="0" layoutInCell="1" allowOverlap="1" wp14:anchorId="70C4D557" wp14:editId="4A396D48">
                      <wp:simplePos x="0" y="0"/>
                      <wp:positionH relativeFrom="column">
                        <wp:posOffset>3768344</wp:posOffset>
                      </wp:positionH>
                      <wp:positionV relativeFrom="paragraph">
                        <wp:posOffset>80684</wp:posOffset>
                      </wp:positionV>
                      <wp:extent cx="186055" cy="169545"/>
                      <wp:effectExtent l="0" t="0" r="0" b="0"/>
                      <wp:wrapNone/>
                      <wp:docPr id="52" name="Group 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6055" cy="169545"/>
                                <a:chOff x="0" y="0"/>
                                <a:chExt cx="186055" cy="169545"/>
                              </a:xfrm>
                            </wpg:grpSpPr>
                            <pic:pic xmlns:pic="http://schemas.openxmlformats.org/drawingml/2006/picture">
                              <pic:nvPicPr>
                                <pic:cNvPr id="53" name="Image 53"/>
                                <pic:cNvPicPr/>
                              </pic:nvPicPr>
                              <pic:blipFill>
                                <a:blip r:embed="rId24" cstate="print"/>
                                <a:stretch>
                                  <a:fillRect/>
                                </a:stretch>
                              </pic:blipFill>
                              <pic:spPr>
                                <a:xfrm>
                                  <a:off x="0" y="0"/>
                                  <a:ext cx="185800" cy="169164"/>
                                </a:xfrm>
                                <a:prstGeom prst="rect">
                                  <a:avLst/>
                                </a:prstGeom>
                              </pic:spPr>
                            </pic:pic>
                          </wpg:wgp>
                        </a:graphicData>
                      </a:graphic>
                    </wp:anchor>
                  </w:drawing>
                </mc:Choice>
                <mc:Fallback>
                  <w:pict>
                    <v:group w14:anchorId="4D8F8310" id="Group 52" o:spid="_x0000_s1026" style="position:absolute;margin-left:296.7pt;margin-top:6.35pt;width:14.65pt;height:13.35pt;z-index:15746560;mso-wrap-distance-left:0;mso-wrap-distance-right:0" coordsize="186055,1695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">
                      <v:shape id="Image 53" o:spid="_x0000_s1027" type="#_x0000_t75" style="position:absolute;width:185800;height:1691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">
                        <v:imagedata r:id="rId25" o:title=""/>
                      </v:shape>
                    </v:group>
                  </w:pict>
                </mc:Fallback>
              </mc:AlternateContent>
            </w:r>
            <w:r w:rsidRPr="00030607">
              <w:rPr>
                <w:strike/>
                <w:sz w:val="24"/>
              </w:rPr>
              <w:t>exercises Control over the Design Experience Provider; Design Experience Provider directly holds at least 20% of all the Means of Control in the Entity, providing that the Design Experience Provider was accountable jointly and severally for such</w:t>
            </w:r>
            <w:r w:rsidRPr="00030607">
              <w:rPr>
                <w:strike/>
                <w:spacing w:val="40"/>
                <w:sz w:val="24"/>
              </w:rPr>
              <w:t xml:space="preserve"> </w:t>
            </w:r>
            <w:r w:rsidRPr="00030607">
              <w:rPr>
                <w:strike/>
                <w:sz w:val="24"/>
              </w:rPr>
              <w:t>Entity;</w:t>
            </w:r>
            <w:r w:rsidRPr="00030607">
              <w:rPr>
                <w:strike/>
                <w:sz w:val="24"/>
              </w:rPr>
              <w:tab/>
              <w:t>the</w:t>
            </w:r>
            <w:r w:rsidRPr="00030607">
              <w:rPr>
                <w:strike/>
                <w:spacing w:val="40"/>
                <w:sz w:val="24"/>
              </w:rPr>
              <w:t xml:space="preserve"> </w:t>
            </w:r>
            <w:r w:rsidRPr="00030607">
              <w:rPr>
                <w:strike/>
                <w:sz w:val="24"/>
              </w:rPr>
              <w:t>Entity</w:t>
            </w:r>
            <w:r w:rsidRPr="00030607">
              <w:rPr>
                <w:strike/>
                <w:spacing w:val="40"/>
                <w:sz w:val="24"/>
              </w:rPr>
              <w:t xml:space="preserve"> </w:t>
            </w:r>
            <w:r w:rsidRPr="00030607">
              <w:rPr>
                <w:strike/>
                <w:sz w:val="24"/>
              </w:rPr>
              <w:t>is</w:t>
            </w:r>
            <w:r w:rsidRPr="00030607">
              <w:rPr>
                <w:strike/>
                <w:spacing w:val="40"/>
                <w:sz w:val="24"/>
              </w:rPr>
              <w:t xml:space="preserve"> </w:t>
            </w:r>
            <w:r w:rsidRPr="00030607">
              <w:rPr>
                <w:strike/>
                <w:sz w:val="24"/>
              </w:rPr>
              <w:t>indirectly</w:t>
            </w:r>
            <w:r w:rsidRPr="00030607">
              <w:rPr>
                <w:strike/>
                <w:spacing w:val="40"/>
                <w:sz w:val="24"/>
              </w:rPr>
              <w:t xml:space="preserve"> </w:t>
            </w:r>
            <w:r w:rsidRPr="00030607">
              <w:rPr>
                <w:strike/>
                <w:sz w:val="24"/>
              </w:rPr>
              <w:t>held</w:t>
            </w:r>
            <w:r w:rsidRPr="00030607">
              <w:rPr>
                <w:strike/>
                <w:spacing w:val="40"/>
                <w:sz w:val="24"/>
              </w:rPr>
              <w:t xml:space="preserve"> </w:t>
            </w:r>
            <w:r w:rsidRPr="00030607">
              <w:rPr>
                <w:strike/>
                <w:sz w:val="24"/>
              </w:rPr>
              <w:t>by</w:t>
            </w:r>
            <w:r w:rsidRPr="00030607">
              <w:rPr>
                <w:strike/>
                <w:spacing w:val="40"/>
                <w:sz w:val="24"/>
              </w:rPr>
              <w:t xml:space="preserve"> </w:t>
            </w:r>
            <w:r w:rsidRPr="00030607">
              <w:rPr>
                <w:strike/>
                <w:sz w:val="24"/>
              </w:rPr>
              <w:t>the</w:t>
            </w:r>
            <w:r w:rsidRPr="00030607">
              <w:rPr>
                <w:strike/>
                <w:spacing w:val="40"/>
                <w:sz w:val="24"/>
              </w:rPr>
              <w:t xml:space="preserve"> </w:t>
            </w:r>
            <w:r w:rsidRPr="00030607">
              <w:rPr>
                <w:strike/>
                <w:sz w:val="24"/>
              </w:rPr>
              <w:t>Design Experience Provider</w:t>
            </w:r>
            <w:r w:rsidRPr="00030607">
              <w:rPr>
                <w:strike/>
                <w:spacing w:val="32"/>
                <w:sz w:val="24"/>
              </w:rPr>
              <w:t xml:space="preserve"> </w:t>
            </w:r>
            <w:r w:rsidRPr="00030607">
              <w:rPr>
                <w:strike/>
                <w:sz w:val="24"/>
              </w:rPr>
              <w:t>and</w:t>
            </w:r>
            <w:r w:rsidRPr="00030607">
              <w:rPr>
                <w:strike/>
                <w:spacing w:val="31"/>
                <w:sz w:val="24"/>
              </w:rPr>
              <w:t xml:space="preserve"> </w:t>
            </w:r>
            <w:r w:rsidRPr="00030607">
              <w:rPr>
                <w:strike/>
                <w:sz w:val="24"/>
              </w:rPr>
              <w:t>100% of the Means</w:t>
            </w:r>
            <w:r w:rsidRPr="00030607">
              <w:rPr>
                <w:strike/>
                <w:spacing w:val="29"/>
                <w:sz w:val="24"/>
              </w:rPr>
              <w:t xml:space="preserve"> </w:t>
            </w:r>
            <w:r w:rsidRPr="00030607">
              <w:rPr>
                <w:strike/>
                <w:sz w:val="24"/>
              </w:rPr>
              <w:t>of</w:t>
            </w:r>
            <w:r w:rsidRPr="00030607">
              <w:rPr>
                <w:strike/>
                <w:spacing w:val="30"/>
                <w:sz w:val="24"/>
              </w:rPr>
              <w:t xml:space="preserve"> </w:t>
            </w:r>
            <w:r w:rsidRPr="00030607">
              <w:rPr>
                <w:strike/>
                <w:sz w:val="24"/>
              </w:rPr>
              <w:t>Control</w:t>
            </w:r>
            <w:r w:rsidRPr="00030607">
              <w:rPr>
                <w:strike/>
                <w:spacing w:val="29"/>
                <w:sz w:val="24"/>
              </w:rPr>
              <w:t xml:space="preserve"> </w:t>
            </w:r>
            <w:r w:rsidRPr="00030607">
              <w:rPr>
                <w:strike/>
                <w:sz w:val="24"/>
              </w:rPr>
              <w:t>are Effectively held by the Design Experience Provider.</w:t>
            </w:r>
          </w:p>
          <w:p w14:paraId="3E33A95E" w14:textId="7023459F" w:rsidR="00721C72" w:rsidRPr="00030607" w:rsidRDefault="005E2443">
            <w:pPr>
              <w:pStyle w:val="TableParagraph"/>
              <w:spacing w:before="120"/>
              <w:ind w:left="105" w:right="99"/>
              <w:jc w:val="both"/>
              <w:rPr>
                <w:i/>
                <w:strike/>
                <w:sz w:val="24"/>
              </w:rPr>
            </w:pPr>
            <w:r w:rsidRPr="00030607">
              <w:rPr>
                <w:i/>
                <w:strike/>
                <w:noProof/>
                <w:sz w:val="24"/>
              </w:rPr>
              <mc:AlternateContent>
                <mc:Choice Requires="wpg">
                  <w:drawing>
                    <wp:anchor distT="0" distB="0" distL="0" distR="0" simplePos="0" relativeHeight="486621184" behindDoc="1" locked="0" layoutInCell="1" allowOverlap="1" wp14:anchorId="1822349B" wp14:editId="7348E2CA">
                      <wp:simplePos x="0" y="0"/>
                      <wp:positionH relativeFrom="column">
                        <wp:posOffset>923924</wp:posOffset>
                      </wp:positionH>
                      <wp:positionV relativeFrom="paragraph">
                        <wp:posOffset>-521041</wp:posOffset>
                      </wp:positionV>
                      <wp:extent cx="238125" cy="169545"/>
                      <wp:effectExtent l="0" t="0" r="0" b="0"/>
                      <wp:wrapNone/>
                      <wp:docPr id="54" name="Group 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8125" cy="169545"/>
                                <a:chOff x="0" y="0"/>
                                <a:chExt cx="238125" cy="169545"/>
                              </a:xfrm>
                            </wpg:grpSpPr>
                            <pic:pic xmlns:pic="http://schemas.openxmlformats.org/drawingml/2006/picture">
                              <pic:nvPicPr>
                                <pic:cNvPr id="55" name="Image 55"/>
                                <pic:cNvPicPr/>
                              </pic:nvPicPr>
                              <pic:blipFill>
                                <a:blip r:embed="rId12" cstate="print"/>
                                <a:stretch>
                                  <a:fillRect/>
                                </a:stretch>
                              </pic:blipFill>
                              <pic:spPr>
                                <a:xfrm>
                                  <a:off x="0" y="0"/>
                                  <a:ext cx="237744" cy="169163"/>
                                </a:xfrm>
                                <a:prstGeom prst="rect">
                                  <a:avLst/>
                                </a:prstGeom>
                              </pic:spPr>
                            </pic:pic>
                          </wpg:wgp>
                        </a:graphicData>
                      </a:graphic>
                    </wp:anchor>
                  </w:drawing>
                </mc:Choice>
                <mc:Fallback>
                  <w:pict>
                    <v:group w14:anchorId="6A3CCBE7" id="Group 54" o:spid="_x0000_s1026" style="position:absolute;margin-left:72.75pt;margin-top:-41.05pt;width:18.75pt;height:13.35pt;z-index:-16695296;mso-wrap-distance-left:0;mso-wrap-distance-right:0" coordsize="238125,1695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">
                      <v:shape id="Image 55" o:spid="_x0000_s1027" type="#_x0000_t75" style="position:absolute;width:237744;height:1691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">
                        <v:imagedata r:id="rId21" o:title=""/>
                      </v:shape>
                    </v:group>
                  </w:pict>
                </mc:Fallback>
              </mc:AlternateContent>
            </w:r>
            <w:r w:rsidRPr="00030607">
              <w:rPr>
                <w:i/>
                <w:strike/>
                <w:sz w:val="24"/>
              </w:rPr>
              <w:t>[please provide appropriate explanation, attested to by an attorney, demonstrated by applicable documentation, e.g. reports issued by the Registrar of Companies, organizational charts, etc.]</w:t>
            </w:r>
          </w:p>
        </w:tc>
      </w:tr>
    </w:tbl>
    <w:p w14:paraId="0323B299" w14:textId="7E55F72F" w:rsidR="00721C72" w:rsidRPr="00030607" w:rsidRDefault="00721C72">
      <w:pPr>
        <w:pStyle w:val="TableParagraph"/>
        <w:jc w:val="both"/>
        <w:rPr>
          <w:i/>
          <w:strike/>
          <w:sz w:val="24"/>
        </w:rPr>
        <w:sectPr w:rsidR="00721C72" w:rsidRPr="00030607" w:rsidSect="00015BBC">
          <w:pgSz w:w="11910" w:h="16840"/>
          <w:pgMar w:top="1620" w:right="850" w:bottom="1380" w:left="1417" w:header="0" w:footer="1200" w:gutter="0"/>
          <w:cols w:space="720"/>
          <w:docGrid w:linePitch="299"/>
        </w:sectPr>
      </w:pPr>
    </w:p>
    <w:p w14:paraId="0B874298" w14:textId="42F8B545" w:rsidR="00721C72" w:rsidRPr="00030607" w:rsidRDefault="00721C72">
      <w:pPr>
        <w:pStyle w:val="BodyText"/>
        <w:spacing w:before="38"/>
        <w:rPr>
          <w:b/>
          <w:strike/>
        </w:rPr>
      </w:pPr>
    </w:p>
    <w:p w14:paraId="5F127EBC" w14:textId="27DC54FA" w:rsidR="00721C72" w:rsidRPr="00030607" w:rsidRDefault="005E2443">
      <w:pPr>
        <w:pStyle w:val="ListParagraph"/>
        <w:numPr>
          <w:ilvl w:val="0"/>
          <w:numId w:val="8"/>
        </w:numPr>
        <w:tabs>
          <w:tab w:val="left" w:pos="429"/>
        </w:tabs>
        <w:spacing w:before="0"/>
        <w:ind w:left="429" w:right="283"/>
        <w:jc w:val="left"/>
        <w:rPr>
          <w:b/>
          <w:strike/>
          <w:sz w:val="24"/>
        </w:rPr>
      </w:pPr>
      <w:r w:rsidRPr="00030607">
        <w:rPr>
          <w:b/>
          <w:strike/>
          <w:sz w:val="24"/>
        </w:rPr>
        <w:t>Required experience of the Design Experience Provider pursuant to Section 5</w:t>
      </w:r>
      <w:r w:rsidRPr="00030607">
        <w:rPr>
          <w:rFonts w:ascii="David"/>
          <w:b/>
          <w:strike/>
          <w:sz w:val="24"/>
        </w:rPr>
        <w:t>.</w:t>
      </w:r>
      <w:r w:rsidRPr="00030607">
        <w:rPr>
          <w:b/>
          <w:strike/>
          <w:sz w:val="24"/>
        </w:rPr>
        <w:t xml:space="preserve">2 of the </w:t>
      </w:r>
      <w:r w:rsidRPr="00030607">
        <w:rPr>
          <w:b/>
          <w:strike/>
          <w:spacing w:val="-2"/>
          <w:sz w:val="24"/>
        </w:rPr>
        <w:t>Invitation:</w:t>
      </w:r>
    </w:p>
    <w:p w14:paraId="6394E7FF" w14:textId="4AB4B21E" w:rsidR="00721C72" w:rsidRPr="00030607" w:rsidRDefault="00721C72">
      <w:pPr>
        <w:pStyle w:val="BodyText"/>
        <w:spacing w:before="6"/>
        <w:rPr>
          <w:b/>
          <w:strike/>
          <w:sz w:val="10"/>
        </w:rPr>
      </w:pPr>
    </w:p>
    <w:tbl>
      <w:tblPr>
        <w:tblW w:w="0" w:type="auto"/>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76"/>
        <w:gridCol w:w="2636"/>
        <w:gridCol w:w="2576"/>
        <w:gridCol w:w="2574"/>
      </w:tblGrid>
      <w:tr w:rsidR="00721C72" w:rsidRPr="00030607" w14:paraId="4D04B029" w14:textId="6610F7CC">
        <w:trPr>
          <w:trHeight w:val="1307"/>
        </w:trPr>
        <w:tc>
          <w:tcPr>
            <w:tcW w:w="576" w:type="dxa"/>
          </w:tcPr>
          <w:p w14:paraId="62952044" w14:textId="611A9AF8" w:rsidR="00721C72" w:rsidRPr="00030607" w:rsidRDefault="005E2443">
            <w:pPr>
              <w:pStyle w:val="TableParagraph"/>
              <w:spacing w:line="275" w:lineRule="exact"/>
              <w:ind w:left="14"/>
              <w:jc w:val="center"/>
              <w:rPr>
                <w:b/>
                <w:strike/>
                <w:sz w:val="24"/>
              </w:rPr>
            </w:pPr>
            <w:r w:rsidRPr="00030607">
              <w:rPr>
                <w:b/>
                <w:strike/>
                <w:spacing w:val="-10"/>
                <w:sz w:val="24"/>
              </w:rPr>
              <w:t>#</w:t>
            </w:r>
          </w:p>
        </w:tc>
        <w:tc>
          <w:tcPr>
            <w:tcW w:w="2636" w:type="dxa"/>
          </w:tcPr>
          <w:p w14:paraId="0E03A97F" w14:textId="31821691" w:rsidR="00721C72" w:rsidRPr="00030607" w:rsidRDefault="005E2443">
            <w:pPr>
              <w:pStyle w:val="TableParagraph"/>
              <w:spacing w:line="275" w:lineRule="exact"/>
              <w:ind w:left="11"/>
              <w:jc w:val="center"/>
              <w:rPr>
                <w:b/>
                <w:strike/>
                <w:sz w:val="24"/>
              </w:rPr>
            </w:pPr>
            <w:r w:rsidRPr="00030607">
              <w:rPr>
                <w:b/>
                <w:strike/>
                <w:spacing w:val="-4"/>
                <w:sz w:val="24"/>
              </w:rPr>
              <w:t>Item</w:t>
            </w:r>
          </w:p>
        </w:tc>
        <w:tc>
          <w:tcPr>
            <w:tcW w:w="5150" w:type="dxa"/>
            <w:gridSpan w:val="2"/>
          </w:tcPr>
          <w:p w14:paraId="3D8A29FB" w14:textId="02AB60B9" w:rsidR="00721C72" w:rsidRPr="00030607" w:rsidRDefault="005E2443">
            <w:pPr>
              <w:pStyle w:val="TableParagraph"/>
              <w:spacing w:line="275" w:lineRule="exact"/>
              <w:ind w:left="13"/>
              <w:jc w:val="center"/>
              <w:rPr>
                <w:b/>
                <w:strike/>
                <w:position w:val="8"/>
                <w:sz w:val="16"/>
              </w:rPr>
            </w:pPr>
            <w:r w:rsidRPr="00030607">
              <w:rPr>
                <w:b/>
                <w:strike/>
                <w:spacing w:val="-2"/>
                <w:sz w:val="24"/>
              </w:rPr>
              <w:t>Project</w:t>
            </w:r>
            <w:r w:rsidRPr="00030607">
              <w:rPr>
                <w:b/>
                <w:strike/>
                <w:spacing w:val="-2"/>
                <w:position w:val="8"/>
                <w:sz w:val="16"/>
              </w:rPr>
              <w:t>1</w:t>
            </w:r>
          </w:p>
          <w:p w14:paraId="7879488A" w14:textId="03AA49EA" w:rsidR="00721C72" w:rsidRPr="00030607" w:rsidRDefault="00721C72">
            <w:pPr>
              <w:pStyle w:val="TableParagraph"/>
              <w:spacing w:before="103"/>
              <w:rPr>
                <w:b/>
                <w:strike/>
                <w:sz w:val="24"/>
              </w:rPr>
            </w:pPr>
          </w:p>
          <w:p w14:paraId="5FE0C57A" w14:textId="228BBE51" w:rsidR="00721C72" w:rsidRPr="00030607" w:rsidRDefault="005E2443">
            <w:pPr>
              <w:pStyle w:val="TableParagraph"/>
              <w:ind w:right="95"/>
              <w:jc w:val="right"/>
              <w:rPr>
                <w:strike/>
                <w:sz w:val="24"/>
              </w:rPr>
            </w:pPr>
            <w:r w:rsidRPr="00030607">
              <w:rPr>
                <w:strike/>
                <w:spacing w:val="-10"/>
                <w:sz w:val="24"/>
              </w:rPr>
              <w:t>.</w:t>
            </w:r>
          </w:p>
        </w:tc>
      </w:tr>
      <w:tr w:rsidR="00721C72" w:rsidRPr="00030607" w14:paraId="7D2B79B3" w14:textId="22F914C0">
        <w:trPr>
          <w:trHeight w:val="654"/>
        </w:trPr>
        <w:tc>
          <w:tcPr>
            <w:tcW w:w="576" w:type="dxa"/>
          </w:tcPr>
          <w:p w14:paraId="47E702BD" w14:textId="33FF4D2A" w:rsidR="00721C72" w:rsidRPr="00030607" w:rsidRDefault="00721C72">
            <w:pPr>
              <w:pStyle w:val="TableParagraph"/>
              <w:rPr>
                <w:strike/>
              </w:rPr>
            </w:pPr>
          </w:p>
        </w:tc>
        <w:tc>
          <w:tcPr>
            <w:tcW w:w="2636" w:type="dxa"/>
          </w:tcPr>
          <w:p w14:paraId="0460F171" w14:textId="644007FE" w:rsidR="00721C72" w:rsidRPr="00030607" w:rsidRDefault="00721C72">
            <w:pPr>
              <w:pStyle w:val="TableParagraph"/>
              <w:rPr>
                <w:strike/>
              </w:rPr>
            </w:pPr>
          </w:p>
        </w:tc>
        <w:tc>
          <w:tcPr>
            <w:tcW w:w="2576" w:type="dxa"/>
          </w:tcPr>
          <w:p w14:paraId="161B3B4B" w14:textId="40E79DC2" w:rsidR="00721C72" w:rsidRPr="00030607" w:rsidRDefault="005E2443">
            <w:pPr>
              <w:pStyle w:val="TableParagraph"/>
              <w:spacing w:line="275" w:lineRule="exact"/>
              <w:ind w:left="10"/>
              <w:jc w:val="center"/>
              <w:rPr>
                <w:b/>
                <w:strike/>
                <w:sz w:val="24"/>
              </w:rPr>
            </w:pPr>
            <w:r w:rsidRPr="00030607">
              <w:rPr>
                <w:b/>
                <w:strike/>
                <w:spacing w:val="-5"/>
                <w:sz w:val="24"/>
              </w:rPr>
              <w:t>“1”</w:t>
            </w:r>
          </w:p>
        </w:tc>
        <w:tc>
          <w:tcPr>
            <w:tcW w:w="2574" w:type="dxa"/>
          </w:tcPr>
          <w:p w14:paraId="2DBE6B69" w14:textId="4910C241" w:rsidR="00721C72" w:rsidRPr="00030607" w:rsidRDefault="005E2443">
            <w:pPr>
              <w:pStyle w:val="TableParagraph"/>
              <w:spacing w:line="275" w:lineRule="exact"/>
              <w:ind w:left="11"/>
              <w:jc w:val="center"/>
              <w:rPr>
                <w:b/>
                <w:strike/>
                <w:sz w:val="24"/>
              </w:rPr>
            </w:pPr>
            <w:r w:rsidRPr="00030607">
              <w:rPr>
                <w:b/>
                <w:strike/>
                <w:spacing w:val="-5"/>
                <w:sz w:val="24"/>
              </w:rPr>
              <w:t>“2”</w:t>
            </w:r>
          </w:p>
        </w:tc>
      </w:tr>
      <w:tr w:rsidR="00721C72" w:rsidRPr="00030607" w14:paraId="7C3F199B" w14:textId="0E3DC511">
        <w:trPr>
          <w:trHeight w:val="1068"/>
        </w:trPr>
        <w:tc>
          <w:tcPr>
            <w:tcW w:w="576" w:type="dxa"/>
          </w:tcPr>
          <w:p w14:paraId="07E8D113" w14:textId="6AEC1824" w:rsidR="00721C72" w:rsidRPr="00030607" w:rsidRDefault="005E2443">
            <w:pPr>
              <w:pStyle w:val="TableParagraph"/>
              <w:spacing w:line="275" w:lineRule="exact"/>
              <w:ind w:left="14"/>
              <w:jc w:val="center"/>
              <w:rPr>
                <w:b/>
                <w:strike/>
                <w:sz w:val="24"/>
              </w:rPr>
            </w:pPr>
            <w:r w:rsidRPr="00030607">
              <w:rPr>
                <w:b/>
                <w:strike/>
                <w:spacing w:val="-10"/>
                <w:sz w:val="24"/>
              </w:rPr>
              <w:t>1</w:t>
            </w:r>
          </w:p>
        </w:tc>
        <w:tc>
          <w:tcPr>
            <w:tcW w:w="2636" w:type="dxa"/>
          </w:tcPr>
          <w:p w14:paraId="09A981EC" w14:textId="7F7CB69A" w:rsidR="00721C72" w:rsidRPr="00030607" w:rsidRDefault="005E2443">
            <w:pPr>
              <w:pStyle w:val="TableParagraph"/>
              <w:spacing w:line="360" w:lineRule="auto"/>
              <w:ind w:left="110" w:right="113"/>
              <w:rPr>
                <w:strike/>
                <w:sz w:val="24"/>
              </w:rPr>
            </w:pPr>
            <w:r w:rsidRPr="00030607">
              <w:rPr>
                <w:strike/>
                <w:sz w:val="24"/>
              </w:rPr>
              <w:t>Name</w:t>
            </w:r>
            <w:r w:rsidRPr="00030607">
              <w:rPr>
                <w:strike/>
                <w:spacing w:val="-15"/>
                <w:sz w:val="24"/>
              </w:rPr>
              <w:t xml:space="preserve"> </w:t>
            </w:r>
            <w:r w:rsidRPr="00030607">
              <w:rPr>
                <w:strike/>
                <w:sz w:val="24"/>
              </w:rPr>
              <w:t>of</w:t>
            </w:r>
            <w:r w:rsidRPr="00030607">
              <w:rPr>
                <w:strike/>
                <w:spacing w:val="-15"/>
                <w:sz w:val="24"/>
              </w:rPr>
              <w:t xml:space="preserve"> </w:t>
            </w:r>
            <w:r w:rsidRPr="00030607">
              <w:rPr>
                <w:strike/>
                <w:sz w:val="24"/>
              </w:rPr>
              <w:t xml:space="preserve">referenced </w:t>
            </w:r>
            <w:r w:rsidRPr="00030607">
              <w:rPr>
                <w:strike/>
                <w:spacing w:val="-2"/>
                <w:sz w:val="24"/>
              </w:rPr>
              <w:t>project</w:t>
            </w:r>
          </w:p>
        </w:tc>
        <w:tc>
          <w:tcPr>
            <w:tcW w:w="2576" w:type="dxa"/>
          </w:tcPr>
          <w:p w14:paraId="46EA012B" w14:textId="6E761E97" w:rsidR="00721C72" w:rsidRPr="00030607" w:rsidRDefault="00721C72">
            <w:pPr>
              <w:pStyle w:val="TableParagraph"/>
              <w:rPr>
                <w:strike/>
              </w:rPr>
            </w:pPr>
          </w:p>
        </w:tc>
        <w:tc>
          <w:tcPr>
            <w:tcW w:w="2574" w:type="dxa"/>
          </w:tcPr>
          <w:p w14:paraId="1A3B9E92" w14:textId="44806F61" w:rsidR="00721C72" w:rsidRPr="00030607" w:rsidRDefault="00721C72">
            <w:pPr>
              <w:pStyle w:val="TableParagraph"/>
              <w:rPr>
                <w:strike/>
              </w:rPr>
            </w:pPr>
          </w:p>
        </w:tc>
      </w:tr>
      <w:tr w:rsidR="00721C72" w:rsidRPr="00030607" w14:paraId="4E6D97A8" w14:textId="5FE2A21A">
        <w:trPr>
          <w:trHeight w:val="1490"/>
        </w:trPr>
        <w:tc>
          <w:tcPr>
            <w:tcW w:w="576" w:type="dxa"/>
          </w:tcPr>
          <w:p w14:paraId="1BC655F5" w14:textId="77A400B5" w:rsidR="00721C72" w:rsidRPr="00030607" w:rsidRDefault="005E2443">
            <w:pPr>
              <w:pStyle w:val="TableParagraph"/>
              <w:spacing w:line="275" w:lineRule="exact"/>
              <w:ind w:left="14"/>
              <w:jc w:val="center"/>
              <w:rPr>
                <w:b/>
                <w:strike/>
                <w:sz w:val="24"/>
              </w:rPr>
            </w:pPr>
            <w:r w:rsidRPr="00030607">
              <w:rPr>
                <w:b/>
                <w:strike/>
                <w:spacing w:val="-10"/>
                <w:sz w:val="24"/>
              </w:rPr>
              <w:t>2</w:t>
            </w:r>
          </w:p>
        </w:tc>
        <w:tc>
          <w:tcPr>
            <w:tcW w:w="2636" w:type="dxa"/>
          </w:tcPr>
          <w:p w14:paraId="22DC5B37" w14:textId="58141894" w:rsidR="00721C72" w:rsidRPr="00030607" w:rsidRDefault="005E2443">
            <w:pPr>
              <w:pStyle w:val="TableParagraph"/>
              <w:spacing w:before="1" w:line="357" w:lineRule="auto"/>
              <w:ind w:left="107" w:right="96"/>
              <w:jc w:val="both"/>
              <w:rPr>
                <w:strike/>
                <w:sz w:val="24"/>
              </w:rPr>
            </w:pPr>
            <w:r w:rsidRPr="00030607">
              <w:rPr>
                <w:strike/>
                <w:sz w:val="24"/>
              </w:rPr>
              <w:t>Type</w:t>
            </w:r>
            <w:r w:rsidRPr="00030607">
              <w:rPr>
                <w:strike/>
                <w:spacing w:val="-11"/>
                <w:sz w:val="24"/>
              </w:rPr>
              <w:t xml:space="preserve"> </w:t>
            </w:r>
            <w:r w:rsidRPr="00030607">
              <w:rPr>
                <w:strike/>
                <w:sz w:val="24"/>
              </w:rPr>
              <w:t>of</w:t>
            </w:r>
            <w:r w:rsidRPr="00030607">
              <w:rPr>
                <w:strike/>
                <w:spacing w:val="-9"/>
                <w:sz w:val="24"/>
              </w:rPr>
              <w:t xml:space="preserve"> </w:t>
            </w:r>
            <w:r w:rsidRPr="00030607">
              <w:rPr>
                <w:strike/>
                <w:sz w:val="24"/>
              </w:rPr>
              <w:t>Project</w:t>
            </w:r>
            <w:r w:rsidRPr="00030607">
              <w:rPr>
                <w:strike/>
                <w:spacing w:val="36"/>
                <w:sz w:val="24"/>
              </w:rPr>
              <w:t xml:space="preserve"> </w:t>
            </w:r>
            <w:r w:rsidRPr="00030607">
              <w:rPr>
                <w:rFonts w:ascii="David"/>
                <w:strike/>
                <w:sz w:val="24"/>
              </w:rPr>
              <w:t>-</w:t>
            </w:r>
            <w:r w:rsidRPr="00030607">
              <w:rPr>
                <w:strike/>
                <w:sz w:val="24"/>
              </w:rPr>
              <w:t>Process Facilities/</w:t>
            </w:r>
            <w:r w:rsidRPr="00030607">
              <w:rPr>
                <w:strike/>
                <w:spacing w:val="-15"/>
                <w:sz w:val="24"/>
              </w:rPr>
              <w:t xml:space="preserve"> </w:t>
            </w:r>
            <w:r w:rsidRPr="00030607">
              <w:rPr>
                <w:strike/>
                <w:sz w:val="24"/>
              </w:rPr>
              <w:t>Process</w:t>
            </w:r>
            <w:r w:rsidRPr="00030607">
              <w:rPr>
                <w:strike/>
                <w:spacing w:val="-15"/>
                <w:sz w:val="24"/>
              </w:rPr>
              <w:t xml:space="preserve"> </w:t>
            </w:r>
            <w:r w:rsidRPr="00030607">
              <w:rPr>
                <w:strike/>
                <w:sz w:val="24"/>
              </w:rPr>
              <w:t xml:space="preserve">Piping </w:t>
            </w:r>
            <w:r w:rsidRPr="00030607">
              <w:rPr>
                <w:strike/>
                <w:spacing w:val="-2"/>
                <w:sz w:val="24"/>
              </w:rPr>
              <w:t>Systems</w:t>
            </w:r>
          </w:p>
        </w:tc>
        <w:tc>
          <w:tcPr>
            <w:tcW w:w="2576" w:type="dxa"/>
          </w:tcPr>
          <w:p w14:paraId="7AA42432" w14:textId="15FFBE8F" w:rsidR="00721C72" w:rsidRPr="00030607" w:rsidRDefault="00721C72">
            <w:pPr>
              <w:pStyle w:val="TableParagraph"/>
              <w:rPr>
                <w:strike/>
              </w:rPr>
            </w:pPr>
          </w:p>
        </w:tc>
        <w:tc>
          <w:tcPr>
            <w:tcW w:w="2574" w:type="dxa"/>
          </w:tcPr>
          <w:p w14:paraId="060D7C7E" w14:textId="0F3E30CB" w:rsidR="00721C72" w:rsidRPr="00030607" w:rsidRDefault="00721C72">
            <w:pPr>
              <w:pStyle w:val="TableParagraph"/>
              <w:rPr>
                <w:strike/>
              </w:rPr>
            </w:pPr>
          </w:p>
        </w:tc>
      </w:tr>
      <w:tr w:rsidR="00721C72" w:rsidRPr="00030607" w14:paraId="21A3C93B" w14:textId="06034045">
        <w:trPr>
          <w:trHeight w:val="1067"/>
        </w:trPr>
        <w:tc>
          <w:tcPr>
            <w:tcW w:w="576" w:type="dxa"/>
          </w:tcPr>
          <w:p w14:paraId="5D5FF679" w14:textId="684B5213" w:rsidR="00721C72" w:rsidRPr="00030607" w:rsidRDefault="005E2443">
            <w:pPr>
              <w:pStyle w:val="TableParagraph"/>
              <w:spacing w:line="275" w:lineRule="exact"/>
              <w:ind w:left="14"/>
              <w:jc w:val="center"/>
              <w:rPr>
                <w:b/>
                <w:strike/>
                <w:sz w:val="24"/>
              </w:rPr>
            </w:pPr>
            <w:r w:rsidRPr="00030607">
              <w:rPr>
                <w:b/>
                <w:strike/>
                <w:spacing w:val="-10"/>
                <w:sz w:val="24"/>
              </w:rPr>
              <w:t>3</w:t>
            </w:r>
          </w:p>
        </w:tc>
        <w:tc>
          <w:tcPr>
            <w:tcW w:w="2636" w:type="dxa"/>
          </w:tcPr>
          <w:p w14:paraId="457F761E" w14:textId="1AF103B8" w:rsidR="00721C72" w:rsidRPr="00030607" w:rsidRDefault="005E2443">
            <w:pPr>
              <w:pStyle w:val="TableParagraph"/>
              <w:spacing w:line="360" w:lineRule="auto"/>
              <w:ind w:left="110" w:right="113"/>
              <w:rPr>
                <w:strike/>
                <w:sz w:val="24"/>
              </w:rPr>
            </w:pPr>
            <w:r w:rsidRPr="00030607">
              <w:rPr>
                <w:strike/>
                <w:sz w:val="24"/>
              </w:rPr>
              <w:t>Location</w:t>
            </w:r>
            <w:r w:rsidRPr="00030607">
              <w:rPr>
                <w:strike/>
                <w:spacing w:val="-15"/>
                <w:sz w:val="24"/>
              </w:rPr>
              <w:t xml:space="preserve"> </w:t>
            </w:r>
            <w:r w:rsidRPr="00030607">
              <w:rPr>
                <w:strike/>
                <w:sz w:val="24"/>
              </w:rPr>
              <w:t>of</w:t>
            </w:r>
            <w:r w:rsidRPr="00030607">
              <w:rPr>
                <w:strike/>
                <w:spacing w:val="-15"/>
                <w:sz w:val="24"/>
              </w:rPr>
              <w:t xml:space="preserve"> </w:t>
            </w:r>
            <w:r w:rsidRPr="00030607">
              <w:rPr>
                <w:strike/>
                <w:sz w:val="24"/>
              </w:rPr>
              <w:t xml:space="preserve">referenced </w:t>
            </w:r>
            <w:r w:rsidRPr="00030607">
              <w:rPr>
                <w:strike/>
                <w:spacing w:val="-2"/>
                <w:sz w:val="24"/>
              </w:rPr>
              <w:t>project</w:t>
            </w:r>
          </w:p>
        </w:tc>
        <w:tc>
          <w:tcPr>
            <w:tcW w:w="2576" w:type="dxa"/>
          </w:tcPr>
          <w:p w14:paraId="45E347E5" w14:textId="2B287081" w:rsidR="00721C72" w:rsidRPr="00030607" w:rsidRDefault="00721C72">
            <w:pPr>
              <w:pStyle w:val="TableParagraph"/>
              <w:rPr>
                <w:strike/>
              </w:rPr>
            </w:pPr>
          </w:p>
        </w:tc>
        <w:tc>
          <w:tcPr>
            <w:tcW w:w="2574" w:type="dxa"/>
          </w:tcPr>
          <w:p w14:paraId="3B4A04B8" w14:textId="4970C35A" w:rsidR="00721C72" w:rsidRPr="00030607" w:rsidRDefault="00721C72">
            <w:pPr>
              <w:pStyle w:val="TableParagraph"/>
              <w:rPr>
                <w:strike/>
              </w:rPr>
            </w:pPr>
          </w:p>
        </w:tc>
      </w:tr>
      <w:tr w:rsidR="00721C72" w:rsidRPr="00030607" w14:paraId="7C008D2B" w14:textId="18A6EE91">
        <w:trPr>
          <w:trHeight w:val="654"/>
        </w:trPr>
        <w:tc>
          <w:tcPr>
            <w:tcW w:w="576" w:type="dxa"/>
          </w:tcPr>
          <w:p w14:paraId="236BB3BA" w14:textId="3DEBDB1B" w:rsidR="00721C72" w:rsidRPr="00030607" w:rsidRDefault="005E2443">
            <w:pPr>
              <w:pStyle w:val="TableParagraph"/>
              <w:spacing w:line="275" w:lineRule="exact"/>
              <w:ind w:left="14"/>
              <w:jc w:val="center"/>
              <w:rPr>
                <w:b/>
                <w:strike/>
                <w:sz w:val="24"/>
              </w:rPr>
            </w:pPr>
            <w:r w:rsidRPr="00030607">
              <w:rPr>
                <w:b/>
                <w:strike/>
                <w:spacing w:val="-10"/>
                <w:sz w:val="24"/>
              </w:rPr>
              <w:t>4</w:t>
            </w:r>
          </w:p>
        </w:tc>
        <w:tc>
          <w:tcPr>
            <w:tcW w:w="2636" w:type="dxa"/>
          </w:tcPr>
          <w:p w14:paraId="75DAB17F" w14:textId="560F0F6B" w:rsidR="00721C72" w:rsidRPr="00030607" w:rsidRDefault="005E2443">
            <w:pPr>
              <w:pStyle w:val="TableParagraph"/>
              <w:spacing w:line="275" w:lineRule="exact"/>
              <w:ind w:left="110"/>
              <w:rPr>
                <w:strike/>
                <w:sz w:val="24"/>
              </w:rPr>
            </w:pPr>
            <w:r w:rsidRPr="00030607">
              <w:rPr>
                <w:strike/>
                <w:sz w:val="24"/>
              </w:rPr>
              <w:t>Role</w:t>
            </w:r>
            <w:r w:rsidRPr="00030607">
              <w:rPr>
                <w:strike/>
                <w:spacing w:val="-2"/>
                <w:sz w:val="24"/>
              </w:rPr>
              <w:t xml:space="preserve"> </w:t>
            </w:r>
            <w:r w:rsidRPr="00030607">
              <w:rPr>
                <w:strike/>
                <w:sz w:val="24"/>
              </w:rPr>
              <w:t>of</w:t>
            </w:r>
            <w:r w:rsidRPr="00030607">
              <w:rPr>
                <w:strike/>
                <w:spacing w:val="-2"/>
                <w:sz w:val="24"/>
              </w:rPr>
              <w:t xml:space="preserve"> Entity</w:t>
            </w:r>
          </w:p>
        </w:tc>
        <w:tc>
          <w:tcPr>
            <w:tcW w:w="2576" w:type="dxa"/>
          </w:tcPr>
          <w:p w14:paraId="61D8478D" w14:textId="1ACF690B" w:rsidR="00721C72" w:rsidRPr="00030607" w:rsidRDefault="00721C72">
            <w:pPr>
              <w:pStyle w:val="TableParagraph"/>
              <w:rPr>
                <w:strike/>
              </w:rPr>
            </w:pPr>
          </w:p>
        </w:tc>
        <w:tc>
          <w:tcPr>
            <w:tcW w:w="2574" w:type="dxa"/>
          </w:tcPr>
          <w:p w14:paraId="413DD426" w14:textId="21FD976D" w:rsidR="00721C72" w:rsidRPr="00030607" w:rsidRDefault="00721C72">
            <w:pPr>
              <w:pStyle w:val="TableParagraph"/>
              <w:rPr>
                <w:strike/>
              </w:rPr>
            </w:pPr>
          </w:p>
        </w:tc>
      </w:tr>
      <w:tr w:rsidR="00721C72" w:rsidRPr="00030607" w14:paraId="48A1CD0C" w14:textId="014BCC84">
        <w:trPr>
          <w:trHeight w:val="652"/>
        </w:trPr>
        <w:tc>
          <w:tcPr>
            <w:tcW w:w="576" w:type="dxa"/>
          </w:tcPr>
          <w:p w14:paraId="3C34A2E2" w14:textId="3EEE8F7C" w:rsidR="00721C72" w:rsidRPr="00030607" w:rsidRDefault="005E2443">
            <w:pPr>
              <w:pStyle w:val="TableParagraph"/>
              <w:spacing w:line="275" w:lineRule="exact"/>
              <w:ind w:left="14"/>
              <w:jc w:val="center"/>
              <w:rPr>
                <w:b/>
                <w:strike/>
                <w:sz w:val="24"/>
              </w:rPr>
            </w:pPr>
            <w:r w:rsidRPr="00030607">
              <w:rPr>
                <w:b/>
                <w:strike/>
                <w:spacing w:val="-10"/>
                <w:sz w:val="24"/>
              </w:rPr>
              <w:t>5</w:t>
            </w:r>
          </w:p>
        </w:tc>
        <w:tc>
          <w:tcPr>
            <w:tcW w:w="2636" w:type="dxa"/>
          </w:tcPr>
          <w:p w14:paraId="4A59801B" w14:textId="1EA6D3BA" w:rsidR="00721C72" w:rsidRPr="00030607" w:rsidRDefault="005E2443">
            <w:pPr>
              <w:pStyle w:val="TableParagraph"/>
              <w:spacing w:line="275" w:lineRule="exact"/>
              <w:ind w:left="110"/>
              <w:rPr>
                <w:strike/>
                <w:sz w:val="24"/>
              </w:rPr>
            </w:pPr>
            <w:r w:rsidRPr="00030607">
              <w:rPr>
                <w:strike/>
                <w:sz w:val="24"/>
              </w:rPr>
              <w:t>Completion</w:t>
            </w:r>
            <w:r w:rsidRPr="00030607">
              <w:rPr>
                <w:strike/>
                <w:spacing w:val="-3"/>
                <w:sz w:val="24"/>
              </w:rPr>
              <w:t xml:space="preserve"> </w:t>
            </w:r>
            <w:r w:rsidRPr="00030607">
              <w:rPr>
                <w:strike/>
                <w:spacing w:val="-4"/>
                <w:sz w:val="24"/>
              </w:rPr>
              <w:t>date</w:t>
            </w:r>
          </w:p>
        </w:tc>
        <w:tc>
          <w:tcPr>
            <w:tcW w:w="2576" w:type="dxa"/>
          </w:tcPr>
          <w:p w14:paraId="66947B00" w14:textId="01155134" w:rsidR="00721C72" w:rsidRPr="00030607" w:rsidRDefault="00721C72">
            <w:pPr>
              <w:pStyle w:val="TableParagraph"/>
              <w:rPr>
                <w:strike/>
              </w:rPr>
            </w:pPr>
          </w:p>
        </w:tc>
        <w:tc>
          <w:tcPr>
            <w:tcW w:w="2574" w:type="dxa"/>
          </w:tcPr>
          <w:p w14:paraId="693F9E1E" w14:textId="29D8E812" w:rsidR="00721C72" w:rsidRPr="00030607" w:rsidRDefault="00721C72">
            <w:pPr>
              <w:pStyle w:val="TableParagraph"/>
              <w:rPr>
                <w:strike/>
              </w:rPr>
            </w:pPr>
          </w:p>
        </w:tc>
      </w:tr>
      <w:tr w:rsidR="00721C72" w:rsidRPr="00030607" w14:paraId="18D12A85" w14:textId="420EABEE">
        <w:trPr>
          <w:trHeight w:val="2274"/>
        </w:trPr>
        <w:tc>
          <w:tcPr>
            <w:tcW w:w="576" w:type="dxa"/>
          </w:tcPr>
          <w:p w14:paraId="024431A3" w14:textId="7660B7A9" w:rsidR="00721C72" w:rsidRPr="00030607" w:rsidRDefault="005E2443">
            <w:pPr>
              <w:pStyle w:val="TableParagraph"/>
              <w:spacing w:line="275" w:lineRule="exact"/>
              <w:ind w:left="14"/>
              <w:jc w:val="center"/>
              <w:rPr>
                <w:b/>
                <w:strike/>
                <w:sz w:val="24"/>
              </w:rPr>
            </w:pPr>
            <w:r w:rsidRPr="00030607">
              <w:rPr>
                <w:b/>
                <w:strike/>
                <w:spacing w:val="-10"/>
                <w:sz w:val="24"/>
              </w:rPr>
              <w:t>6</w:t>
            </w:r>
          </w:p>
        </w:tc>
        <w:tc>
          <w:tcPr>
            <w:tcW w:w="2636" w:type="dxa"/>
          </w:tcPr>
          <w:p w14:paraId="0D30D963" w14:textId="0FCEAE6B" w:rsidR="00721C72" w:rsidRPr="00030607" w:rsidRDefault="005E2443">
            <w:pPr>
              <w:pStyle w:val="TableParagraph"/>
              <w:spacing w:line="360" w:lineRule="auto"/>
              <w:ind w:left="110" w:right="384"/>
              <w:rPr>
                <w:strike/>
                <w:sz w:val="24"/>
              </w:rPr>
            </w:pPr>
            <w:r w:rsidRPr="00030607">
              <w:rPr>
                <w:strike/>
                <w:sz w:val="24"/>
              </w:rPr>
              <w:t>Months of operation following</w:t>
            </w:r>
            <w:r w:rsidRPr="00030607">
              <w:rPr>
                <w:strike/>
                <w:spacing w:val="-15"/>
                <w:sz w:val="24"/>
              </w:rPr>
              <w:t xml:space="preserve"> </w:t>
            </w:r>
            <w:r w:rsidRPr="00030607">
              <w:rPr>
                <w:strike/>
                <w:sz w:val="24"/>
              </w:rPr>
              <w:t>Completion</w:t>
            </w:r>
          </w:p>
        </w:tc>
        <w:tc>
          <w:tcPr>
            <w:tcW w:w="2576" w:type="dxa"/>
          </w:tcPr>
          <w:p w14:paraId="26107406" w14:textId="231520FB" w:rsidR="00721C72" w:rsidRPr="00030607" w:rsidRDefault="005E2443">
            <w:pPr>
              <w:pStyle w:val="TableParagraph"/>
              <w:tabs>
                <w:tab w:val="left" w:pos="2343"/>
              </w:tabs>
              <w:spacing w:line="275" w:lineRule="exact"/>
              <w:ind w:left="107"/>
              <w:rPr>
                <w:strike/>
                <w:sz w:val="24"/>
              </w:rPr>
            </w:pPr>
            <w:r w:rsidRPr="00030607">
              <w:rPr>
                <w:strike/>
                <w:sz w:val="24"/>
              </w:rPr>
              <w:t xml:space="preserve">Months: </w:t>
            </w:r>
            <w:r w:rsidRPr="00030607">
              <w:rPr>
                <w:strike/>
                <w:sz w:val="24"/>
                <w:u w:val="single"/>
              </w:rPr>
              <w:tab/>
            </w:r>
          </w:p>
          <w:p w14:paraId="603FD878" w14:textId="7C9F05DC" w:rsidR="00721C72" w:rsidRPr="00030607" w:rsidRDefault="00721C72">
            <w:pPr>
              <w:pStyle w:val="TableParagraph"/>
              <w:spacing w:before="177"/>
              <w:rPr>
                <w:b/>
                <w:strike/>
                <w:sz w:val="24"/>
              </w:rPr>
            </w:pPr>
          </w:p>
          <w:p w14:paraId="0C605D6F" w14:textId="20C2B85C" w:rsidR="00721C72" w:rsidRPr="00030607" w:rsidRDefault="005E2443">
            <w:pPr>
              <w:pStyle w:val="TableParagraph"/>
              <w:ind w:left="477"/>
              <w:rPr>
                <w:strike/>
                <w:sz w:val="24"/>
              </w:rPr>
            </w:pPr>
            <w:r w:rsidRPr="00030607">
              <w:rPr>
                <w:strike/>
                <w:noProof/>
                <w:sz w:val="24"/>
              </w:rPr>
              <mc:AlternateContent>
                <mc:Choice Requires="wpg">
                  <w:drawing>
                    <wp:anchor distT="0" distB="0" distL="0" distR="0" simplePos="0" relativeHeight="486623232" behindDoc="1" locked="0" layoutInCell="1" allowOverlap="1" wp14:anchorId="4E316055" wp14:editId="57498DF2">
                      <wp:simplePos x="0" y="0"/>
                      <wp:positionH relativeFrom="column">
                        <wp:posOffset>68580</wp:posOffset>
                      </wp:positionH>
                      <wp:positionV relativeFrom="paragraph">
                        <wp:posOffset>-43648</wp:posOffset>
                      </wp:positionV>
                      <wp:extent cx="314325" cy="224154"/>
                      <wp:effectExtent l="0" t="0" r="0" b="0"/>
                      <wp:wrapNone/>
                      <wp:docPr id="56" name="Group 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4325" cy="224154"/>
                                <a:chOff x="0" y="0"/>
                                <a:chExt cx="314325" cy="224154"/>
                              </a:xfrm>
                            </wpg:grpSpPr>
                            <pic:pic xmlns:pic="http://schemas.openxmlformats.org/drawingml/2006/picture">
                              <pic:nvPicPr>
                                <pic:cNvPr id="57" name="Image 57"/>
                                <pic:cNvPicPr/>
                              </pic:nvPicPr>
                              <pic:blipFill>
                                <a:blip r:embed="rId22" cstate="print"/>
                                <a:stretch>
                                  <a:fillRect/>
                                </a:stretch>
                              </pic:blipFill>
                              <pic:spPr>
                                <a:xfrm>
                                  <a:off x="0" y="0"/>
                                  <a:ext cx="313944" cy="224027"/>
                                </a:xfrm>
                                <a:prstGeom prst="rect">
                                  <a:avLst/>
                                </a:prstGeom>
                              </pic:spPr>
                            </pic:pic>
                          </wpg:wgp>
                        </a:graphicData>
                      </a:graphic>
                    </wp:anchor>
                  </w:drawing>
                </mc:Choice>
                <mc:Fallback>
                  <w:pict>
                    <v:group w14:anchorId="6F8F66DD" id="Group 56" o:spid="_x0000_s1026" style="position:absolute;margin-left:5.4pt;margin-top:-3.45pt;width:24.75pt;height:17.65pt;z-index:-16693248;mso-wrap-distance-left:0;mso-wrap-distance-right:0" coordsize="314325,22415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">
                      <v:shape id="Image 57" o:spid="_x0000_s1027" type="#_x0000_t75" style="position:absolute;width:313944;height:2240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">
                        <v:imagedata r:id="rId23" o:title=""/>
                      </v:shape>
                    </v:group>
                  </w:pict>
                </mc:Fallback>
              </mc:AlternateContent>
            </w:r>
            <w:r w:rsidRPr="00030607">
              <w:rPr>
                <w:strike/>
                <w:sz w:val="24"/>
              </w:rPr>
              <w:t>at</w:t>
            </w:r>
            <w:r w:rsidRPr="00030607">
              <w:rPr>
                <w:strike/>
                <w:spacing w:val="58"/>
                <w:sz w:val="24"/>
              </w:rPr>
              <w:t xml:space="preserve"> </w:t>
            </w:r>
            <w:r w:rsidRPr="00030607">
              <w:rPr>
                <w:strike/>
                <w:sz w:val="24"/>
              </w:rPr>
              <w:t>least</w:t>
            </w:r>
            <w:r w:rsidRPr="00030607">
              <w:rPr>
                <w:strike/>
                <w:spacing w:val="59"/>
                <w:sz w:val="24"/>
              </w:rPr>
              <w:t xml:space="preserve"> </w:t>
            </w:r>
            <w:r w:rsidRPr="00030607">
              <w:rPr>
                <w:strike/>
                <w:sz w:val="24"/>
              </w:rPr>
              <w:t>twenty-</w:t>
            </w:r>
            <w:r w:rsidRPr="00030607">
              <w:rPr>
                <w:strike/>
                <w:spacing w:val="-4"/>
                <w:sz w:val="24"/>
              </w:rPr>
              <w:t>four</w:t>
            </w:r>
          </w:p>
          <w:p w14:paraId="67ED216C" w14:textId="1CFDA435" w:rsidR="00721C72" w:rsidRPr="00030607" w:rsidRDefault="005E2443">
            <w:pPr>
              <w:pStyle w:val="TableParagraph"/>
              <w:spacing w:before="202" w:line="360" w:lineRule="auto"/>
              <w:ind w:left="107"/>
              <w:rPr>
                <w:strike/>
                <w:sz w:val="24"/>
              </w:rPr>
            </w:pPr>
            <w:r w:rsidRPr="00030607">
              <w:rPr>
                <w:strike/>
                <w:sz w:val="24"/>
              </w:rPr>
              <w:t>(24)</w:t>
            </w:r>
            <w:r w:rsidRPr="00030607">
              <w:rPr>
                <w:strike/>
                <w:spacing w:val="-15"/>
                <w:sz w:val="24"/>
              </w:rPr>
              <w:t xml:space="preserve"> </w:t>
            </w:r>
            <w:r w:rsidRPr="00030607">
              <w:rPr>
                <w:strike/>
                <w:sz w:val="24"/>
              </w:rPr>
              <w:t>consecutive</w:t>
            </w:r>
            <w:r w:rsidRPr="00030607">
              <w:rPr>
                <w:strike/>
                <w:spacing w:val="-15"/>
                <w:sz w:val="24"/>
              </w:rPr>
              <w:t xml:space="preserve"> </w:t>
            </w:r>
            <w:r w:rsidRPr="00030607">
              <w:rPr>
                <w:strike/>
                <w:sz w:val="24"/>
              </w:rPr>
              <w:t>months following Completion</w:t>
            </w:r>
          </w:p>
        </w:tc>
        <w:tc>
          <w:tcPr>
            <w:tcW w:w="2574" w:type="dxa"/>
          </w:tcPr>
          <w:p w14:paraId="0F280B9F" w14:textId="031C940D" w:rsidR="00721C72" w:rsidRPr="00030607" w:rsidRDefault="005E2443">
            <w:pPr>
              <w:pStyle w:val="TableParagraph"/>
              <w:tabs>
                <w:tab w:val="left" w:pos="2341"/>
              </w:tabs>
              <w:spacing w:line="275" w:lineRule="exact"/>
              <w:ind w:left="104"/>
              <w:rPr>
                <w:strike/>
                <w:sz w:val="24"/>
              </w:rPr>
            </w:pPr>
            <w:r w:rsidRPr="00030607">
              <w:rPr>
                <w:strike/>
                <w:sz w:val="24"/>
              </w:rPr>
              <w:t xml:space="preserve">Months: </w:t>
            </w:r>
            <w:r w:rsidRPr="00030607">
              <w:rPr>
                <w:strike/>
                <w:sz w:val="24"/>
                <w:u w:val="single"/>
              </w:rPr>
              <w:tab/>
            </w:r>
          </w:p>
          <w:p w14:paraId="0E528F02" w14:textId="7A686A6C" w:rsidR="00721C72" w:rsidRPr="00030607" w:rsidRDefault="00721C72">
            <w:pPr>
              <w:pStyle w:val="TableParagraph"/>
              <w:spacing w:before="177"/>
              <w:rPr>
                <w:b/>
                <w:strike/>
                <w:sz w:val="24"/>
              </w:rPr>
            </w:pPr>
          </w:p>
          <w:p w14:paraId="1044F4B4" w14:textId="10FBB9FE" w:rsidR="00721C72" w:rsidRPr="00030607" w:rsidRDefault="005E2443">
            <w:pPr>
              <w:pStyle w:val="TableParagraph"/>
              <w:ind w:right="94"/>
              <w:jc w:val="right"/>
              <w:rPr>
                <w:strike/>
                <w:sz w:val="24"/>
              </w:rPr>
            </w:pPr>
            <w:r w:rsidRPr="00030607">
              <w:rPr>
                <w:strike/>
                <w:noProof/>
                <w:sz w:val="24"/>
              </w:rPr>
              <mc:AlternateContent>
                <mc:Choice Requires="wpg">
                  <w:drawing>
                    <wp:anchor distT="0" distB="0" distL="0" distR="0" simplePos="0" relativeHeight="486623744" behindDoc="1" locked="0" layoutInCell="1" allowOverlap="1" wp14:anchorId="3BD75A6D" wp14:editId="4FB4D573">
                      <wp:simplePos x="0" y="0"/>
                      <wp:positionH relativeFrom="column">
                        <wp:posOffset>70104</wp:posOffset>
                      </wp:positionH>
                      <wp:positionV relativeFrom="paragraph">
                        <wp:posOffset>-43648</wp:posOffset>
                      </wp:positionV>
                      <wp:extent cx="314325" cy="224154"/>
                      <wp:effectExtent l="0" t="0" r="0" b="0"/>
                      <wp:wrapNone/>
                      <wp:docPr id="58" name="Group 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4325" cy="224154"/>
                                <a:chOff x="0" y="0"/>
                                <a:chExt cx="314325" cy="224154"/>
                              </a:xfrm>
                            </wpg:grpSpPr>
                            <pic:pic xmlns:pic="http://schemas.openxmlformats.org/drawingml/2006/picture">
                              <pic:nvPicPr>
                                <pic:cNvPr id="59" name="Image 59"/>
                                <pic:cNvPicPr/>
                              </pic:nvPicPr>
                              <pic:blipFill>
                                <a:blip r:embed="rId22" cstate="print"/>
                                <a:stretch>
                                  <a:fillRect/>
                                </a:stretch>
                              </pic:blipFill>
                              <pic:spPr>
                                <a:xfrm>
                                  <a:off x="0" y="0"/>
                                  <a:ext cx="313943" cy="224027"/>
                                </a:xfrm>
                                <a:prstGeom prst="rect">
                                  <a:avLst/>
                                </a:prstGeom>
                              </pic:spPr>
                            </pic:pic>
                          </wpg:wgp>
                        </a:graphicData>
                      </a:graphic>
                    </wp:anchor>
                  </w:drawing>
                </mc:Choice>
                <mc:Fallback>
                  <w:pict>
                    <v:group w14:anchorId="7214F92B" id="Group 58" o:spid="_x0000_s1026" style="position:absolute;margin-left:5.5pt;margin-top:-3.45pt;width:24.75pt;height:17.65pt;z-index:-16692736;mso-wrap-distance-left:0;mso-wrap-distance-right:0" coordsize="314325,22415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">
                      <v:shape id="Image 59" o:spid="_x0000_s1027" type="#_x0000_t75" style="position:absolute;width:313943;height:2240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">
                        <v:imagedata r:id="rId23" o:title=""/>
                      </v:shape>
                    </v:group>
                  </w:pict>
                </mc:Fallback>
              </mc:AlternateContent>
            </w:r>
            <w:r w:rsidRPr="00030607">
              <w:rPr>
                <w:strike/>
                <w:sz w:val="24"/>
              </w:rPr>
              <w:t>at</w:t>
            </w:r>
            <w:r w:rsidRPr="00030607">
              <w:rPr>
                <w:strike/>
                <w:spacing w:val="58"/>
                <w:sz w:val="24"/>
              </w:rPr>
              <w:t xml:space="preserve"> </w:t>
            </w:r>
            <w:r w:rsidRPr="00030607">
              <w:rPr>
                <w:strike/>
                <w:sz w:val="24"/>
              </w:rPr>
              <w:t>least</w:t>
            </w:r>
            <w:r w:rsidRPr="00030607">
              <w:rPr>
                <w:strike/>
                <w:spacing w:val="59"/>
                <w:sz w:val="24"/>
              </w:rPr>
              <w:t xml:space="preserve"> </w:t>
            </w:r>
            <w:r w:rsidRPr="00030607">
              <w:rPr>
                <w:strike/>
                <w:sz w:val="24"/>
              </w:rPr>
              <w:t>twenty-</w:t>
            </w:r>
            <w:r w:rsidRPr="00030607">
              <w:rPr>
                <w:strike/>
                <w:spacing w:val="-4"/>
                <w:sz w:val="24"/>
              </w:rPr>
              <w:t>four</w:t>
            </w:r>
          </w:p>
          <w:p w14:paraId="406C60FA" w14:textId="4A19278A" w:rsidR="00721C72" w:rsidRPr="00030607" w:rsidRDefault="005E2443">
            <w:pPr>
              <w:pStyle w:val="TableParagraph"/>
              <w:spacing w:before="202" w:line="360" w:lineRule="auto"/>
              <w:ind w:left="339" w:right="95" w:hanging="231"/>
              <w:jc w:val="right"/>
              <w:rPr>
                <w:strike/>
                <w:sz w:val="24"/>
              </w:rPr>
            </w:pPr>
            <w:r w:rsidRPr="00030607">
              <w:rPr>
                <w:strike/>
                <w:sz w:val="24"/>
              </w:rPr>
              <w:t>(24)</w:t>
            </w:r>
            <w:r w:rsidRPr="00030607">
              <w:rPr>
                <w:strike/>
                <w:spacing w:val="-15"/>
                <w:sz w:val="24"/>
              </w:rPr>
              <w:t xml:space="preserve"> </w:t>
            </w:r>
            <w:r w:rsidRPr="00030607">
              <w:rPr>
                <w:strike/>
                <w:sz w:val="24"/>
              </w:rPr>
              <w:t>consecutive</w:t>
            </w:r>
            <w:r w:rsidRPr="00030607">
              <w:rPr>
                <w:strike/>
                <w:spacing w:val="-15"/>
                <w:sz w:val="24"/>
              </w:rPr>
              <w:t xml:space="preserve"> </w:t>
            </w:r>
            <w:r w:rsidRPr="00030607">
              <w:rPr>
                <w:strike/>
                <w:sz w:val="24"/>
              </w:rPr>
              <w:t xml:space="preserve">months following </w:t>
            </w:r>
            <w:r w:rsidRPr="00030607">
              <w:rPr>
                <w:strike/>
                <w:spacing w:val="-2"/>
                <w:sz w:val="24"/>
              </w:rPr>
              <w:t>Completion</w:t>
            </w:r>
          </w:p>
        </w:tc>
      </w:tr>
      <w:tr w:rsidR="00721C72" w:rsidRPr="00030607" w14:paraId="21405B3B" w14:textId="6969C28C">
        <w:trPr>
          <w:trHeight w:val="2376"/>
        </w:trPr>
        <w:tc>
          <w:tcPr>
            <w:tcW w:w="576" w:type="dxa"/>
          </w:tcPr>
          <w:p w14:paraId="2B58DFAC" w14:textId="746D05A7" w:rsidR="00721C72" w:rsidRPr="00030607" w:rsidRDefault="005E2443">
            <w:pPr>
              <w:pStyle w:val="TableParagraph"/>
              <w:spacing w:line="275" w:lineRule="exact"/>
              <w:ind w:left="14"/>
              <w:jc w:val="center"/>
              <w:rPr>
                <w:b/>
                <w:strike/>
                <w:sz w:val="24"/>
              </w:rPr>
            </w:pPr>
            <w:r w:rsidRPr="00030607">
              <w:rPr>
                <w:b/>
                <w:strike/>
                <w:spacing w:val="-10"/>
                <w:sz w:val="24"/>
              </w:rPr>
              <w:t>7</w:t>
            </w:r>
          </w:p>
        </w:tc>
        <w:tc>
          <w:tcPr>
            <w:tcW w:w="2636" w:type="dxa"/>
          </w:tcPr>
          <w:p w14:paraId="0B899B89" w14:textId="5B01B8C3" w:rsidR="00721C72" w:rsidRPr="00030607" w:rsidRDefault="005E2443">
            <w:pPr>
              <w:pStyle w:val="TableParagraph"/>
              <w:spacing w:line="360" w:lineRule="auto"/>
              <w:ind w:left="110" w:right="113"/>
              <w:rPr>
                <w:strike/>
                <w:sz w:val="24"/>
              </w:rPr>
            </w:pPr>
            <w:r w:rsidRPr="00030607">
              <w:rPr>
                <w:strike/>
                <w:sz w:val="24"/>
              </w:rPr>
              <w:t>Contract</w:t>
            </w:r>
            <w:r w:rsidRPr="00030607">
              <w:rPr>
                <w:strike/>
                <w:spacing w:val="-15"/>
                <w:sz w:val="24"/>
              </w:rPr>
              <w:t xml:space="preserve"> </w:t>
            </w:r>
            <w:r w:rsidRPr="00030607">
              <w:rPr>
                <w:strike/>
                <w:sz w:val="24"/>
              </w:rPr>
              <w:t>Value</w:t>
            </w:r>
            <w:r w:rsidRPr="00030607">
              <w:rPr>
                <w:strike/>
                <w:spacing w:val="-15"/>
                <w:sz w:val="24"/>
              </w:rPr>
              <w:t xml:space="preserve"> </w:t>
            </w:r>
            <w:r w:rsidRPr="00030607">
              <w:rPr>
                <w:strike/>
                <w:sz w:val="24"/>
              </w:rPr>
              <w:t>in original currency</w:t>
            </w:r>
          </w:p>
        </w:tc>
        <w:tc>
          <w:tcPr>
            <w:tcW w:w="2576" w:type="dxa"/>
          </w:tcPr>
          <w:p w14:paraId="39208646" w14:textId="2EC68E4F" w:rsidR="00721C72" w:rsidRPr="00030607" w:rsidRDefault="005E2443">
            <w:pPr>
              <w:pStyle w:val="TableParagraph"/>
              <w:spacing w:line="275" w:lineRule="exact"/>
              <w:ind w:left="107"/>
              <w:rPr>
                <w:strike/>
                <w:sz w:val="24"/>
              </w:rPr>
            </w:pPr>
            <w:r w:rsidRPr="00030607">
              <w:rPr>
                <w:strike/>
                <w:sz w:val="24"/>
              </w:rPr>
              <w:t>Original</w:t>
            </w:r>
            <w:r w:rsidRPr="00030607">
              <w:rPr>
                <w:strike/>
                <w:spacing w:val="-3"/>
                <w:sz w:val="24"/>
              </w:rPr>
              <w:t xml:space="preserve"> </w:t>
            </w:r>
            <w:r w:rsidRPr="00030607">
              <w:rPr>
                <w:strike/>
                <w:spacing w:val="-2"/>
                <w:sz w:val="24"/>
              </w:rPr>
              <w:t>currency:</w:t>
            </w:r>
          </w:p>
          <w:p w14:paraId="2FCC0B6A" w14:textId="124E3B74" w:rsidR="00721C72" w:rsidRPr="00030607" w:rsidRDefault="00721C72">
            <w:pPr>
              <w:pStyle w:val="TableParagraph"/>
              <w:rPr>
                <w:b/>
                <w:strike/>
                <w:sz w:val="20"/>
              </w:rPr>
            </w:pPr>
          </w:p>
          <w:p w14:paraId="41DEAF22" w14:textId="5E4B80F1" w:rsidR="00721C72" w:rsidRPr="00030607" w:rsidRDefault="00721C72">
            <w:pPr>
              <w:pStyle w:val="TableParagraph"/>
              <w:spacing w:before="190"/>
              <w:rPr>
                <w:b/>
                <w:strike/>
                <w:sz w:val="20"/>
              </w:rPr>
            </w:pPr>
          </w:p>
          <w:p w14:paraId="16F18C16" w14:textId="74DAE996" w:rsidR="00721C72" w:rsidRPr="00030607" w:rsidRDefault="005E2443">
            <w:pPr>
              <w:pStyle w:val="TableParagraph"/>
              <w:spacing w:line="20" w:lineRule="exact"/>
              <w:ind w:left="107"/>
              <w:rPr>
                <w:strike/>
                <w:sz w:val="2"/>
              </w:rPr>
            </w:pPr>
            <w:r w:rsidRPr="00030607">
              <w:rPr>
                <w:strike/>
                <w:noProof/>
                <w:sz w:val="2"/>
              </w:rPr>
              <mc:AlternateContent>
                <mc:Choice Requires="wpg">
                  <w:drawing>
                    <wp:inline distT="0" distB="0" distL="0" distR="0" wp14:anchorId="676D6C0D" wp14:editId="6BD70F4E">
                      <wp:extent cx="1219200" cy="6350"/>
                      <wp:effectExtent l="9525" t="0" r="0" b="3175"/>
                      <wp:docPr id="60" name="Group 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19200" cy="6350"/>
                                <a:chOff x="0" y="0"/>
                                <a:chExt cx="1219200" cy="6350"/>
                              </a:xfrm>
                            </wpg:grpSpPr>
                            <wps:wsp>
                              <wps:cNvPr id="61" name="Graphic 61"/>
                              <wps:cNvSpPr/>
                              <wps:spPr>
                                <a:xfrm>
                                  <a:off x="0" y="3048"/>
                                  <a:ext cx="1219200" cy="1270"/>
                                </a:xfrm>
                                <a:custGeom>
                                  <a:avLst/>
                                  <a:gdLst/>
                                  <a:ahLst/>
                                  <a:cxnLst/>
                                  <a:rect l="l" t="t" r="r" b="b"/>
                                  <a:pathLst>
                                    <a:path w="1219200">
                                      <a:moveTo>
                                        <a:pt x="0" y="0"/>
                                      </a:moveTo>
                                      <a:lnTo>
                                        <a:pt x="1219200" y="0"/>
                                      </a:lnTo>
                                    </a:path>
                                  </a:pathLst>
                                </a:custGeom>
                                <a:ln w="6096">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742A7C7C" id="Group 60" o:spid="_x0000_s1026" style="width:96pt;height:.5pt;mso-position-horizontal-relative:char;mso-position-vertical-relative:line" coordsize="12192,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">
                      <v:shape id="Graphic 61" o:spid="_x0000_s1027" style="position:absolute;top:30;width:12192;height:13;visibility:visible;mso-wrap-style:square;v-text-anchor:top" coordsize="12192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" path="m,l1219200,e" filled="f" strokeweight=".48pt">
                        <v:path arrowok="t"/>
                      </v:shape>
                      <w10:anchorlock/>
                    </v:group>
                  </w:pict>
                </mc:Fallback>
              </mc:AlternateContent>
            </w:r>
          </w:p>
          <w:p w14:paraId="4B97EE93" w14:textId="0D4012BC" w:rsidR="00721C72" w:rsidRPr="00030607" w:rsidRDefault="00721C72">
            <w:pPr>
              <w:pStyle w:val="TableParagraph"/>
              <w:spacing w:before="86"/>
              <w:rPr>
                <w:b/>
                <w:strike/>
                <w:sz w:val="24"/>
              </w:rPr>
            </w:pPr>
          </w:p>
          <w:p w14:paraId="1EA85B4A" w14:textId="5D47C7CC" w:rsidR="00721C72" w:rsidRPr="00030607" w:rsidRDefault="005E2443">
            <w:pPr>
              <w:pStyle w:val="TableParagraph"/>
              <w:tabs>
                <w:tab w:val="left" w:pos="1825"/>
              </w:tabs>
              <w:ind w:left="107"/>
              <w:rPr>
                <w:strike/>
                <w:sz w:val="24"/>
              </w:rPr>
            </w:pPr>
            <w:r w:rsidRPr="00030607">
              <w:rPr>
                <w:strike/>
                <w:noProof/>
                <w:sz w:val="24"/>
              </w:rPr>
              <mc:AlternateContent>
                <mc:Choice Requires="wpg">
                  <w:drawing>
                    <wp:anchor distT="0" distB="0" distL="0" distR="0" simplePos="0" relativeHeight="486624256" behindDoc="1" locked="0" layoutInCell="1" allowOverlap="1" wp14:anchorId="34730259" wp14:editId="3B2DD019">
                      <wp:simplePos x="0" y="0"/>
                      <wp:positionH relativeFrom="column">
                        <wp:posOffset>68580</wp:posOffset>
                      </wp:positionH>
                      <wp:positionV relativeFrom="paragraph">
                        <wp:posOffset>431230</wp:posOffset>
                      </wp:positionV>
                      <wp:extent cx="1295400" cy="6350"/>
                      <wp:effectExtent l="0" t="0" r="0" b="0"/>
                      <wp:wrapNone/>
                      <wp:docPr id="62" name="Group 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95400" cy="6350"/>
                                <a:chOff x="0" y="0"/>
                                <a:chExt cx="1295400" cy="6350"/>
                              </a:xfrm>
                            </wpg:grpSpPr>
                            <wps:wsp>
                              <wps:cNvPr id="63" name="Graphic 63"/>
                              <wps:cNvSpPr/>
                              <wps:spPr>
                                <a:xfrm>
                                  <a:off x="0" y="3048"/>
                                  <a:ext cx="1295400" cy="1270"/>
                                </a:xfrm>
                                <a:custGeom>
                                  <a:avLst/>
                                  <a:gdLst/>
                                  <a:ahLst/>
                                  <a:cxnLst/>
                                  <a:rect l="l" t="t" r="r" b="b"/>
                                  <a:pathLst>
                                    <a:path w="1295400">
                                      <a:moveTo>
                                        <a:pt x="0" y="0"/>
                                      </a:moveTo>
                                      <a:lnTo>
                                        <a:pt x="1295400" y="0"/>
                                      </a:lnTo>
                                    </a:path>
                                  </a:pathLst>
                                </a:custGeom>
                                <a:ln w="6096">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287C710A" id="Group 62" o:spid="_x0000_s1026" style="position:absolute;margin-left:5.4pt;margin-top:33.95pt;width:102pt;height:.5pt;z-index:-16692224;mso-wrap-distance-left:0;mso-wrap-distance-right:0" coordsize="1295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">
                      <v:shape id="Graphic 63" o:spid="_x0000_s1027" style="position:absolute;top:30;width:12954;height:13;visibility:visible;mso-wrap-style:square;v-text-anchor:top" coordsize="12954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" path="m,l1295400,e" filled="f" strokeweight=".48pt">
                        <v:path arrowok="t"/>
                      </v:shape>
                    </v:group>
                  </w:pict>
                </mc:Fallback>
              </mc:AlternateContent>
            </w:r>
            <w:r w:rsidRPr="00030607">
              <w:rPr>
                <w:strike/>
                <w:spacing w:val="-2"/>
                <w:sz w:val="24"/>
              </w:rPr>
              <w:t>Contract</w:t>
            </w:r>
            <w:r w:rsidRPr="00030607">
              <w:rPr>
                <w:strike/>
                <w:sz w:val="24"/>
              </w:rPr>
              <w:tab/>
            </w:r>
            <w:r w:rsidRPr="00030607">
              <w:rPr>
                <w:strike/>
                <w:spacing w:val="-2"/>
                <w:sz w:val="24"/>
              </w:rPr>
              <w:t>Value:</w:t>
            </w:r>
          </w:p>
        </w:tc>
        <w:tc>
          <w:tcPr>
            <w:tcW w:w="2574" w:type="dxa"/>
          </w:tcPr>
          <w:p w14:paraId="3BC2F036" w14:textId="0B97ADAB" w:rsidR="00721C72" w:rsidRPr="00030607" w:rsidRDefault="005E2443">
            <w:pPr>
              <w:pStyle w:val="TableParagraph"/>
              <w:spacing w:line="275" w:lineRule="exact"/>
              <w:ind w:left="104"/>
              <w:rPr>
                <w:strike/>
                <w:sz w:val="24"/>
              </w:rPr>
            </w:pPr>
            <w:r w:rsidRPr="00030607">
              <w:rPr>
                <w:strike/>
                <w:sz w:val="24"/>
              </w:rPr>
              <w:t>Original</w:t>
            </w:r>
            <w:r w:rsidRPr="00030607">
              <w:rPr>
                <w:strike/>
                <w:spacing w:val="-3"/>
                <w:sz w:val="24"/>
              </w:rPr>
              <w:t xml:space="preserve"> </w:t>
            </w:r>
            <w:r w:rsidRPr="00030607">
              <w:rPr>
                <w:strike/>
                <w:spacing w:val="-2"/>
                <w:sz w:val="24"/>
              </w:rPr>
              <w:t>currency:</w:t>
            </w:r>
          </w:p>
          <w:p w14:paraId="408628A6" w14:textId="54EE2F98" w:rsidR="00721C72" w:rsidRPr="00030607" w:rsidRDefault="00721C72">
            <w:pPr>
              <w:pStyle w:val="TableParagraph"/>
              <w:rPr>
                <w:b/>
                <w:strike/>
                <w:sz w:val="20"/>
              </w:rPr>
            </w:pPr>
          </w:p>
          <w:p w14:paraId="75D24AC2" w14:textId="50A4B615" w:rsidR="00721C72" w:rsidRPr="00030607" w:rsidRDefault="00721C72">
            <w:pPr>
              <w:pStyle w:val="TableParagraph"/>
              <w:spacing w:before="190"/>
              <w:rPr>
                <w:b/>
                <w:strike/>
                <w:sz w:val="20"/>
              </w:rPr>
            </w:pPr>
          </w:p>
          <w:p w14:paraId="1F8AE83E" w14:textId="198FE667" w:rsidR="00721C72" w:rsidRPr="00030607" w:rsidRDefault="005E2443">
            <w:pPr>
              <w:pStyle w:val="TableParagraph"/>
              <w:spacing w:line="20" w:lineRule="exact"/>
              <w:ind w:left="104"/>
              <w:rPr>
                <w:strike/>
                <w:sz w:val="2"/>
              </w:rPr>
            </w:pPr>
            <w:r w:rsidRPr="00030607">
              <w:rPr>
                <w:strike/>
                <w:noProof/>
                <w:sz w:val="2"/>
              </w:rPr>
              <mc:AlternateContent>
                <mc:Choice Requires="wpg">
                  <w:drawing>
                    <wp:inline distT="0" distB="0" distL="0" distR="0" wp14:anchorId="679518A9" wp14:editId="5DDFF378">
                      <wp:extent cx="1219200" cy="6350"/>
                      <wp:effectExtent l="9525" t="0" r="0" b="3175"/>
                      <wp:docPr id="64" name="Group 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19200" cy="6350"/>
                                <a:chOff x="0" y="0"/>
                                <a:chExt cx="1219200" cy="6350"/>
                              </a:xfrm>
                            </wpg:grpSpPr>
                            <wps:wsp>
                              <wps:cNvPr id="65" name="Graphic 65"/>
                              <wps:cNvSpPr/>
                              <wps:spPr>
                                <a:xfrm>
                                  <a:off x="0" y="3048"/>
                                  <a:ext cx="1219200" cy="1270"/>
                                </a:xfrm>
                                <a:custGeom>
                                  <a:avLst/>
                                  <a:gdLst/>
                                  <a:ahLst/>
                                  <a:cxnLst/>
                                  <a:rect l="l" t="t" r="r" b="b"/>
                                  <a:pathLst>
                                    <a:path w="1219200">
                                      <a:moveTo>
                                        <a:pt x="0" y="0"/>
                                      </a:moveTo>
                                      <a:lnTo>
                                        <a:pt x="1219200" y="0"/>
                                      </a:lnTo>
                                    </a:path>
                                  </a:pathLst>
                                </a:custGeom>
                                <a:ln w="6096">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72152870" id="Group 64" o:spid="_x0000_s1026" style="width:96pt;height:.5pt;mso-position-horizontal-relative:char;mso-position-vertical-relative:line" coordsize="12192,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">
                      <v:shape id="Graphic 65" o:spid="_x0000_s1027" style="position:absolute;top:30;width:12192;height:13;visibility:visible;mso-wrap-style:square;v-text-anchor:top" coordsize="12192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" path="m,l1219200,e" filled="f" strokeweight=".48pt">
                        <v:path arrowok="t"/>
                      </v:shape>
                      <w10:anchorlock/>
                    </v:group>
                  </w:pict>
                </mc:Fallback>
              </mc:AlternateContent>
            </w:r>
          </w:p>
          <w:p w14:paraId="2EFC5E6D" w14:textId="4086B8D6" w:rsidR="00721C72" w:rsidRPr="00030607" w:rsidRDefault="00721C72">
            <w:pPr>
              <w:pStyle w:val="TableParagraph"/>
              <w:spacing w:before="86"/>
              <w:rPr>
                <w:b/>
                <w:strike/>
                <w:sz w:val="24"/>
              </w:rPr>
            </w:pPr>
          </w:p>
          <w:p w14:paraId="22BF5584" w14:textId="17FD3F15" w:rsidR="00721C72" w:rsidRPr="00030607" w:rsidRDefault="005E2443">
            <w:pPr>
              <w:pStyle w:val="TableParagraph"/>
              <w:tabs>
                <w:tab w:val="left" w:pos="1822"/>
              </w:tabs>
              <w:ind w:left="104"/>
              <w:rPr>
                <w:strike/>
                <w:sz w:val="24"/>
              </w:rPr>
            </w:pPr>
            <w:r w:rsidRPr="00030607">
              <w:rPr>
                <w:strike/>
                <w:noProof/>
                <w:sz w:val="24"/>
              </w:rPr>
              <mc:AlternateContent>
                <mc:Choice Requires="wpg">
                  <w:drawing>
                    <wp:anchor distT="0" distB="0" distL="0" distR="0" simplePos="0" relativeHeight="486624768" behindDoc="1" locked="0" layoutInCell="1" allowOverlap="1" wp14:anchorId="738C27E5" wp14:editId="62E36C35">
                      <wp:simplePos x="0" y="0"/>
                      <wp:positionH relativeFrom="column">
                        <wp:posOffset>67056</wp:posOffset>
                      </wp:positionH>
                      <wp:positionV relativeFrom="paragraph">
                        <wp:posOffset>431230</wp:posOffset>
                      </wp:positionV>
                      <wp:extent cx="1295400" cy="6350"/>
                      <wp:effectExtent l="0" t="0" r="0" b="0"/>
                      <wp:wrapNone/>
                      <wp:docPr id="66" name="Group 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95400" cy="6350"/>
                                <a:chOff x="0" y="0"/>
                                <a:chExt cx="1295400" cy="6350"/>
                              </a:xfrm>
                            </wpg:grpSpPr>
                            <wps:wsp>
                              <wps:cNvPr id="67" name="Graphic 67"/>
                              <wps:cNvSpPr/>
                              <wps:spPr>
                                <a:xfrm>
                                  <a:off x="0" y="3048"/>
                                  <a:ext cx="1295400" cy="1270"/>
                                </a:xfrm>
                                <a:custGeom>
                                  <a:avLst/>
                                  <a:gdLst/>
                                  <a:ahLst/>
                                  <a:cxnLst/>
                                  <a:rect l="l" t="t" r="r" b="b"/>
                                  <a:pathLst>
                                    <a:path w="1295400">
                                      <a:moveTo>
                                        <a:pt x="0" y="0"/>
                                      </a:moveTo>
                                      <a:lnTo>
                                        <a:pt x="1295400" y="0"/>
                                      </a:lnTo>
                                    </a:path>
                                  </a:pathLst>
                                </a:custGeom>
                                <a:ln w="6096">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15D67263" id="Group 66" o:spid="_x0000_s1026" style="position:absolute;margin-left:5.3pt;margin-top:33.95pt;width:102pt;height:.5pt;z-index:-16691712;mso-wrap-distance-left:0;mso-wrap-distance-right:0" coordsize="1295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">
                      <v:shape id="Graphic 67" o:spid="_x0000_s1027" style="position:absolute;top:30;width:12954;height:13;visibility:visible;mso-wrap-style:square;v-text-anchor:top" coordsize="12954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" path="m,l1295400,e" filled="f" strokeweight=".48pt">
                        <v:path arrowok="t"/>
                      </v:shape>
                    </v:group>
                  </w:pict>
                </mc:Fallback>
              </mc:AlternateContent>
            </w:r>
            <w:r w:rsidRPr="00030607">
              <w:rPr>
                <w:strike/>
                <w:spacing w:val="-2"/>
                <w:sz w:val="24"/>
              </w:rPr>
              <w:t>Contract</w:t>
            </w:r>
            <w:r w:rsidRPr="00030607">
              <w:rPr>
                <w:strike/>
                <w:sz w:val="24"/>
              </w:rPr>
              <w:tab/>
            </w:r>
            <w:r w:rsidRPr="00030607">
              <w:rPr>
                <w:strike/>
                <w:spacing w:val="-2"/>
                <w:sz w:val="24"/>
              </w:rPr>
              <w:t>Value:</w:t>
            </w:r>
          </w:p>
        </w:tc>
      </w:tr>
    </w:tbl>
    <w:p w14:paraId="3CF8BBB4" w14:textId="19595E5C" w:rsidR="00721C72" w:rsidRPr="00030607" w:rsidRDefault="00721C72">
      <w:pPr>
        <w:pStyle w:val="TableParagraph"/>
        <w:rPr>
          <w:strike/>
          <w:sz w:val="24"/>
        </w:rPr>
        <w:sectPr w:rsidR="00721C72" w:rsidRPr="00030607" w:rsidSect="00015BBC">
          <w:pgSz w:w="11910" w:h="16840"/>
          <w:pgMar w:top="1920" w:right="850" w:bottom="1380" w:left="1417" w:header="0" w:footer="1200" w:gutter="0"/>
          <w:cols w:space="720"/>
          <w:docGrid w:linePitch="299"/>
        </w:sectPr>
      </w:pPr>
    </w:p>
    <w:tbl>
      <w:tblPr>
        <w:tblW w:w="0" w:type="auto"/>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76"/>
        <w:gridCol w:w="2636"/>
        <w:gridCol w:w="2576"/>
        <w:gridCol w:w="2574"/>
      </w:tblGrid>
      <w:tr w:rsidR="00721C72" w:rsidRPr="00030607" w14:paraId="14C2E5AA" w14:textId="1DEA9E45">
        <w:trPr>
          <w:trHeight w:val="1307"/>
        </w:trPr>
        <w:tc>
          <w:tcPr>
            <w:tcW w:w="576" w:type="dxa"/>
          </w:tcPr>
          <w:p w14:paraId="2D45B6FE" w14:textId="6A16F190" w:rsidR="00721C72" w:rsidRPr="00030607" w:rsidRDefault="005E2443">
            <w:pPr>
              <w:pStyle w:val="TableParagraph"/>
              <w:spacing w:line="275" w:lineRule="exact"/>
              <w:ind w:left="14"/>
              <w:jc w:val="center"/>
              <w:rPr>
                <w:b/>
                <w:strike/>
                <w:sz w:val="24"/>
              </w:rPr>
            </w:pPr>
            <w:r w:rsidRPr="00030607">
              <w:rPr>
                <w:b/>
                <w:strike/>
                <w:spacing w:val="-10"/>
                <w:sz w:val="24"/>
              </w:rPr>
              <w:lastRenderedPageBreak/>
              <w:t>#</w:t>
            </w:r>
          </w:p>
        </w:tc>
        <w:tc>
          <w:tcPr>
            <w:tcW w:w="2636" w:type="dxa"/>
          </w:tcPr>
          <w:p w14:paraId="6689F681" w14:textId="221767F5" w:rsidR="00721C72" w:rsidRPr="00030607" w:rsidRDefault="005E2443">
            <w:pPr>
              <w:pStyle w:val="TableParagraph"/>
              <w:spacing w:line="275" w:lineRule="exact"/>
              <w:ind w:left="11"/>
              <w:jc w:val="center"/>
              <w:rPr>
                <w:b/>
                <w:strike/>
                <w:sz w:val="24"/>
              </w:rPr>
            </w:pPr>
            <w:r w:rsidRPr="00030607">
              <w:rPr>
                <w:b/>
                <w:strike/>
                <w:spacing w:val="-4"/>
                <w:sz w:val="24"/>
              </w:rPr>
              <w:t>Item</w:t>
            </w:r>
          </w:p>
        </w:tc>
        <w:tc>
          <w:tcPr>
            <w:tcW w:w="5150" w:type="dxa"/>
            <w:gridSpan w:val="2"/>
          </w:tcPr>
          <w:p w14:paraId="55C29099" w14:textId="49D90C2B" w:rsidR="00721C72" w:rsidRPr="00030607" w:rsidRDefault="005E2443">
            <w:pPr>
              <w:pStyle w:val="TableParagraph"/>
              <w:spacing w:line="275" w:lineRule="exact"/>
              <w:ind w:left="13"/>
              <w:jc w:val="center"/>
              <w:rPr>
                <w:b/>
                <w:strike/>
                <w:sz w:val="24"/>
              </w:rPr>
            </w:pPr>
            <w:r w:rsidRPr="00030607">
              <w:rPr>
                <w:b/>
                <w:strike/>
                <w:spacing w:val="-2"/>
                <w:sz w:val="24"/>
              </w:rPr>
              <w:t>Project</w:t>
            </w:r>
            <w:r w:rsidRPr="00030607">
              <w:rPr>
                <w:b/>
                <w:strike/>
                <w:spacing w:val="-2"/>
                <w:sz w:val="24"/>
                <w:vertAlign w:val="superscript"/>
              </w:rPr>
              <w:t>1</w:t>
            </w:r>
          </w:p>
          <w:p w14:paraId="24322057" w14:textId="26B4A67D" w:rsidR="00721C72" w:rsidRPr="00030607" w:rsidRDefault="00721C72">
            <w:pPr>
              <w:pStyle w:val="TableParagraph"/>
              <w:spacing w:before="100"/>
              <w:rPr>
                <w:b/>
                <w:strike/>
                <w:sz w:val="24"/>
              </w:rPr>
            </w:pPr>
          </w:p>
          <w:p w14:paraId="320F6C85" w14:textId="3EC4C5F2" w:rsidR="00721C72" w:rsidRPr="00030607" w:rsidRDefault="005E2443">
            <w:pPr>
              <w:pStyle w:val="TableParagraph"/>
              <w:spacing w:before="1"/>
              <w:ind w:right="95"/>
              <w:jc w:val="right"/>
              <w:rPr>
                <w:strike/>
                <w:sz w:val="24"/>
              </w:rPr>
            </w:pPr>
            <w:r w:rsidRPr="00030607">
              <w:rPr>
                <w:strike/>
                <w:spacing w:val="-10"/>
                <w:sz w:val="24"/>
              </w:rPr>
              <w:t>.</w:t>
            </w:r>
          </w:p>
        </w:tc>
      </w:tr>
      <w:tr w:rsidR="00721C72" w:rsidRPr="00030607" w14:paraId="2D8FCF1E" w14:textId="071314FD">
        <w:trPr>
          <w:trHeight w:val="1895"/>
        </w:trPr>
        <w:tc>
          <w:tcPr>
            <w:tcW w:w="576" w:type="dxa"/>
          </w:tcPr>
          <w:p w14:paraId="13F158D7" w14:textId="78983F76" w:rsidR="00721C72" w:rsidRPr="00030607" w:rsidRDefault="005E2443">
            <w:pPr>
              <w:pStyle w:val="TableParagraph"/>
              <w:spacing w:line="275" w:lineRule="exact"/>
              <w:ind w:left="14"/>
              <w:jc w:val="center"/>
              <w:rPr>
                <w:b/>
                <w:strike/>
                <w:sz w:val="24"/>
              </w:rPr>
            </w:pPr>
            <w:r w:rsidRPr="00030607">
              <w:rPr>
                <w:b/>
                <w:strike/>
                <w:spacing w:val="-10"/>
                <w:sz w:val="24"/>
              </w:rPr>
              <w:t>8</w:t>
            </w:r>
          </w:p>
        </w:tc>
        <w:tc>
          <w:tcPr>
            <w:tcW w:w="2636" w:type="dxa"/>
          </w:tcPr>
          <w:p w14:paraId="2CE9FEC8" w14:textId="4AE5F237" w:rsidR="00721C72" w:rsidRPr="00030607" w:rsidRDefault="005E2443">
            <w:pPr>
              <w:pStyle w:val="TableParagraph"/>
              <w:spacing w:line="360" w:lineRule="auto"/>
              <w:ind w:left="110" w:right="113"/>
              <w:rPr>
                <w:strike/>
                <w:sz w:val="24"/>
              </w:rPr>
            </w:pPr>
            <w:r w:rsidRPr="00030607">
              <w:rPr>
                <w:strike/>
                <w:sz w:val="24"/>
              </w:rPr>
              <w:t>Contact details of the project</w:t>
            </w:r>
            <w:r w:rsidRPr="00030607">
              <w:rPr>
                <w:strike/>
                <w:spacing w:val="-15"/>
                <w:sz w:val="24"/>
              </w:rPr>
              <w:t xml:space="preserve"> </w:t>
            </w:r>
            <w:r w:rsidRPr="00030607">
              <w:rPr>
                <w:strike/>
                <w:sz w:val="24"/>
              </w:rPr>
              <w:t>owner</w:t>
            </w:r>
            <w:r w:rsidRPr="00030607">
              <w:rPr>
                <w:strike/>
                <w:spacing w:val="-15"/>
                <w:sz w:val="24"/>
              </w:rPr>
              <w:t xml:space="preserve"> </w:t>
            </w:r>
            <w:r w:rsidRPr="00030607">
              <w:rPr>
                <w:strike/>
                <w:sz w:val="24"/>
              </w:rPr>
              <w:t xml:space="preserve">/operator (Email, telephone </w:t>
            </w:r>
            <w:r w:rsidRPr="00030607">
              <w:rPr>
                <w:strike/>
                <w:spacing w:val="-2"/>
                <w:sz w:val="24"/>
              </w:rPr>
              <w:t>number)</w:t>
            </w:r>
          </w:p>
        </w:tc>
        <w:tc>
          <w:tcPr>
            <w:tcW w:w="2576" w:type="dxa"/>
          </w:tcPr>
          <w:p w14:paraId="27E00DDB" w14:textId="728A14D9" w:rsidR="00721C72" w:rsidRPr="00030607" w:rsidRDefault="00721C72">
            <w:pPr>
              <w:pStyle w:val="TableParagraph"/>
              <w:rPr>
                <w:strike/>
              </w:rPr>
            </w:pPr>
          </w:p>
        </w:tc>
        <w:tc>
          <w:tcPr>
            <w:tcW w:w="2574" w:type="dxa"/>
          </w:tcPr>
          <w:p w14:paraId="5980642C" w14:textId="364EC61D" w:rsidR="00721C72" w:rsidRPr="00030607" w:rsidRDefault="00721C72">
            <w:pPr>
              <w:pStyle w:val="TableParagraph"/>
              <w:rPr>
                <w:strike/>
              </w:rPr>
            </w:pPr>
          </w:p>
        </w:tc>
      </w:tr>
    </w:tbl>
    <w:p w14:paraId="0109714B" w14:textId="0218E835" w:rsidR="00721C72" w:rsidRPr="00030607" w:rsidRDefault="00721C72">
      <w:pPr>
        <w:pStyle w:val="BodyText"/>
        <w:rPr>
          <w:b/>
          <w:strike/>
        </w:rPr>
      </w:pPr>
    </w:p>
    <w:p w14:paraId="624BF0FB" w14:textId="1090F8DF" w:rsidR="00721C72" w:rsidRPr="00030607" w:rsidRDefault="00721C72">
      <w:pPr>
        <w:pStyle w:val="BodyText"/>
        <w:spacing w:before="127"/>
        <w:rPr>
          <w:b/>
          <w:strike/>
        </w:rPr>
      </w:pPr>
    </w:p>
    <w:p w14:paraId="1668C9DE" w14:textId="5DD22C65" w:rsidR="00721C72" w:rsidRPr="00030607" w:rsidRDefault="005E2443">
      <w:pPr>
        <w:pStyle w:val="BodyText"/>
        <w:spacing w:line="360" w:lineRule="auto"/>
        <w:ind w:left="1" w:right="281" w:firstLine="55"/>
        <w:jc w:val="both"/>
        <w:rPr>
          <w:strike/>
        </w:rPr>
      </w:pPr>
      <w:r w:rsidRPr="00030607">
        <w:rPr>
          <w:strike/>
          <w:vertAlign w:val="superscript"/>
        </w:rPr>
        <w:t>1</w:t>
      </w:r>
      <w:r w:rsidRPr="00030607">
        <w:rPr>
          <w:strike/>
        </w:rPr>
        <w:t>The Design Experience Provider/Entity may (and is encouraged to) submit more than (1) one project to demonstrate compliance with the requirements and submit the additional projects in separate forms if necessary.</w:t>
      </w:r>
    </w:p>
    <w:p w14:paraId="4D15122E" w14:textId="179C48B3" w:rsidR="00721C72" w:rsidRPr="00030607" w:rsidRDefault="005E2443">
      <w:pPr>
        <w:pStyle w:val="BodyText"/>
        <w:spacing w:before="239"/>
        <w:ind w:left="1"/>
        <w:jc w:val="both"/>
        <w:rPr>
          <w:strike/>
        </w:rPr>
      </w:pPr>
      <w:r w:rsidRPr="00030607">
        <w:rPr>
          <w:strike/>
        </w:rPr>
        <w:t>Additional</w:t>
      </w:r>
      <w:r w:rsidRPr="00030607">
        <w:rPr>
          <w:strike/>
          <w:spacing w:val="-2"/>
        </w:rPr>
        <w:t xml:space="preserve"> </w:t>
      </w:r>
      <w:r w:rsidRPr="00030607">
        <w:rPr>
          <w:strike/>
        </w:rPr>
        <w:t xml:space="preserve">Relevant </w:t>
      </w:r>
      <w:r w:rsidRPr="00030607">
        <w:rPr>
          <w:strike/>
          <w:spacing w:val="-2"/>
        </w:rPr>
        <w:t>Information:</w:t>
      </w:r>
    </w:p>
    <w:p w14:paraId="3C6741F5" w14:textId="780566B9" w:rsidR="00721C72" w:rsidRPr="00030607" w:rsidRDefault="005E2443" w:rsidP="00AE7BC4">
      <w:pPr>
        <w:ind w:left="1" w:right="284"/>
        <w:jc w:val="both"/>
        <w:rPr>
          <w:i/>
          <w:strike/>
          <w:sz w:val="24"/>
        </w:rPr>
      </w:pPr>
      <w:r w:rsidRPr="00030607">
        <w:rPr>
          <w:i/>
          <w:strike/>
          <w:sz w:val="24"/>
        </w:rPr>
        <w:t>(</w:t>
      </w:r>
      <w:proofErr w:type="gramStart"/>
      <w:r w:rsidRPr="00030607">
        <w:rPr>
          <w:i/>
          <w:strike/>
          <w:sz w:val="24"/>
        </w:rPr>
        <w:t>please</w:t>
      </w:r>
      <w:proofErr w:type="gramEnd"/>
      <w:r w:rsidRPr="00030607">
        <w:rPr>
          <w:i/>
          <w:strike/>
          <w:sz w:val="24"/>
        </w:rPr>
        <w:t xml:space="preserve"> specify additional relevant information or attach </w:t>
      </w:r>
      <w:proofErr w:type="gramStart"/>
      <w:r w:rsidRPr="00030607">
        <w:rPr>
          <w:i/>
          <w:strike/>
          <w:sz w:val="24"/>
        </w:rPr>
        <w:t xml:space="preserve">to this Tender Form relevant </w:t>
      </w:r>
      <w:r w:rsidRPr="00030607">
        <w:rPr>
          <w:i/>
          <w:strike/>
          <w:spacing w:val="-2"/>
          <w:sz w:val="24"/>
        </w:rPr>
        <w:t>documentation</w:t>
      </w:r>
      <w:proofErr w:type="gramEnd"/>
      <w:r w:rsidRPr="00030607">
        <w:rPr>
          <w:i/>
          <w:strike/>
          <w:spacing w:val="-2"/>
          <w:sz w:val="24"/>
        </w:rPr>
        <w:t>.)</w:t>
      </w:r>
    </w:p>
    <w:p w14:paraId="605A2646" w14:textId="50C80306" w:rsidR="00721C72" w:rsidDel="00AE7BC4" w:rsidRDefault="005E2443" w:rsidP="00030607">
      <w:pPr>
        <w:ind w:left="1" w:right="284"/>
        <w:jc w:val="both"/>
        <w:rPr>
          <w:del w:id="0" w:author="GGS" w:date="2026-05-31T19:33:00Z" w16du:dateUtc="2026-05-31T16:33:00Z"/>
          <w:i/>
          <w:sz w:val="20"/>
        </w:rPr>
      </w:pPr>
      <w:del w:id="1" w:author="GGS" w:date="2026-05-31T19:33:00Z" w16du:dateUtc="2026-05-31T16:33:00Z">
        <w:r w:rsidDel="00AE7BC4">
          <w:rPr>
            <w:i/>
            <w:noProof/>
            <w:sz w:val="20"/>
          </w:rPr>
          <mc:AlternateContent>
            <mc:Choice Requires="wps">
              <w:drawing>
                <wp:anchor distT="0" distB="0" distL="0" distR="0" simplePos="0" relativeHeight="487609344" behindDoc="1" locked="0" layoutInCell="1" allowOverlap="1" wp14:anchorId="49BB1C5F" wp14:editId="2A3C50AA">
                  <wp:simplePos x="0" y="0"/>
                  <wp:positionH relativeFrom="page">
                    <wp:posOffset>900988</wp:posOffset>
                  </wp:positionH>
                  <wp:positionV relativeFrom="paragraph">
                    <wp:posOffset>287288</wp:posOffset>
                  </wp:positionV>
                  <wp:extent cx="5275580" cy="6350"/>
                  <wp:effectExtent l="0" t="0" r="0" b="0"/>
                  <wp:wrapTopAndBottom/>
                  <wp:docPr id="68" name="Graphic 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75580" cy="6350"/>
                          </a:xfrm>
                          <a:custGeom>
                            <a:avLst/>
                            <a:gdLst/>
                            <a:ahLst/>
                            <a:cxnLst/>
                            <a:rect l="l" t="t" r="r" b="b"/>
                            <a:pathLst>
                              <a:path w="5275580" h="6350">
                                <a:moveTo>
                                  <a:pt x="5275453" y="0"/>
                                </a:moveTo>
                                <a:lnTo>
                                  <a:pt x="0" y="0"/>
                                </a:lnTo>
                                <a:lnTo>
                                  <a:pt x="0" y="6095"/>
                                </a:lnTo>
                                <a:lnTo>
                                  <a:pt x="5275453" y="6095"/>
                                </a:lnTo>
                                <a:lnTo>
                                  <a:pt x="527545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97BEE8D" id="Graphic 68" o:spid="_x0000_s1026" style="position:absolute;margin-left:70.95pt;margin-top:22.6pt;width:415.4pt;height:.5pt;z-index:-15707136;visibility:visible;mso-wrap-style:square;mso-wrap-distance-left:0;mso-wrap-distance-top:0;mso-wrap-distance-right:0;mso-wrap-distance-bottom:0;mso-position-horizontal:absolute;mso-position-horizontal-relative:page;mso-position-vertical:absolute;mso-position-vertical-relative:text;v-text-anchor:top" coordsize="527558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" path="m5275453,l,,,6095r5275453,l5275453,xe" fillcolor="black" stroked="f">
                  <v:path arrowok="t"/>
                  <w10:wrap type="topAndBottom" anchorx="page"/>
                </v:shape>
              </w:pict>
            </mc:Fallback>
          </mc:AlternateContent>
        </w:r>
        <w:r w:rsidDel="00AE7BC4">
          <w:rPr>
            <w:i/>
            <w:noProof/>
            <w:sz w:val="20"/>
          </w:rPr>
          <mc:AlternateContent>
            <mc:Choice Requires="wps">
              <w:drawing>
                <wp:anchor distT="0" distB="0" distL="0" distR="0" simplePos="0" relativeHeight="487609856" behindDoc="1" locked="0" layoutInCell="1" allowOverlap="1" wp14:anchorId="66EF4FAA" wp14:editId="05D018A9">
                  <wp:simplePos x="0" y="0"/>
                  <wp:positionH relativeFrom="page">
                    <wp:posOffset>900988</wp:posOffset>
                  </wp:positionH>
                  <wp:positionV relativeFrom="paragraph">
                    <wp:posOffset>579757</wp:posOffset>
                  </wp:positionV>
                  <wp:extent cx="5275580" cy="6350"/>
                  <wp:effectExtent l="0" t="0" r="0" b="0"/>
                  <wp:wrapTopAndBottom/>
                  <wp:docPr id="69" name="Graphic 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75580" cy="6350"/>
                          </a:xfrm>
                          <a:custGeom>
                            <a:avLst/>
                            <a:gdLst/>
                            <a:ahLst/>
                            <a:cxnLst/>
                            <a:rect l="l" t="t" r="r" b="b"/>
                            <a:pathLst>
                              <a:path w="5275580" h="6350">
                                <a:moveTo>
                                  <a:pt x="5275453" y="0"/>
                                </a:moveTo>
                                <a:lnTo>
                                  <a:pt x="0" y="0"/>
                                </a:lnTo>
                                <a:lnTo>
                                  <a:pt x="0" y="6096"/>
                                </a:lnTo>
                                <a:lnTo>
                                  <a:pt x="5275453" y="6096"/>
                                </a:lnTo>
                                <a:lnTo>
                                  <a:pt x="527545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07868BE" id="Graphic 69" o:spid="_x0000_s1026" style="position:absolute;margin-left:70.95pt;margin-top:45.65pt;width:415.4pt;height:.5pt;z-index:-15706624;visibility:visible;mso-wrap-style:square;mso-wrap-distance-left:0;mso-wrap-distance-top:0;mso-wrap-distance-right:0;mso-wrap-distance-bottom:0;mso-position-horizontal:absolute;mso-position-horizontal-relative:page;mso-position-vertical:absolute;mso-position-vertical-relative:text;v-text-anchor:top" coordsize="527558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" path="m5275453,l,,,6096r5275453,l5275453,xe" fillcolor="black" stroked="f">
                  <v:path arrowok="t"/>
                  <w10:wrap type="topAndBottom" anchorx="page"/>
                </v:shape>
              </w:pict>
            </mc:Fallback>
          </mc:AlternateContent>
        </w:r>
      </w:del>
    </w:p>
    <w:p w14:paraId="7D7B3633" w14:textId="2428EC86" w:rsidR="00721C72" w:rsidDel="00AE7BC4" w:rsidRDefault="00721C72">
      <w:pPr>
        <w:pStyle w:val="BodyText"/>
        <w:spacing w:before="197"/>
        <w:rPr>
          <w:del w:id="2" w:author="GGS" w:date="2026-05-31T19:33:00Z" w16du:dateUtc="2026-05-31T16:33:00Z"/>
          <w:i/>
          <w:sz w:val="20"/>
        </w:rPr>
      </w:pPr>
    </w:p>
    <w:p w14:paraId="7ADB3C82" w14:textId="2CFC8A6F" w:rsidR="00721C72" w:rsidRDefault="00721C72">
      <w:pPr>
        <w:pStyle w:val="BodyText"/>
        <w:rPr>
          <w:i/>
          <w:sz w:val="20"/>
        </w:rPr>
        <w:sectPr w:rsidR="00721C72" w:rsidSect="00015BBC">
          <w:type w:val="continuous"/>
          <w:pgSz w:w="11910" w:h="16840"/>
          <w:pgMar w:top="1660" w:right="850" w:bottom="1380" w:left="1417" w:header="0" w:footer="1200" w:gutter="0"/>
          <w:cols w:space="720"/>
          <w:docGrid w:linePitch="299"/>
        </w:sectPr>
      </w:pPr>
    </w:p>
    <w:p w14:paraId="47AD3C57" w14:textId="0FAA0390" w:rsidR="00721C72" w:rsidRPr="00030607" w:rsidRDefault="005E2443">
      <w:pPr>
        <w:pStyle w:val="BodyText"/>
        <w:spacing w:before="62"/>
        <w:ind w:left="98" w:right="380"/>
        <w:jc w:val="center"/>
        <w:rPr>
          <w:strike/>
        </w:rPr>
      </w:pPr>
      <w:r w:rsidRPr="00030607">
        <w:rPr>
          <w:strike/>
        </w:rPr>
        <w:lastRenderedPageBreak/>
        <w:t>Faithfully</w:t>
      </w:r>
      <w:r w:rsidRPr="00030607">
        <w:rPr>
          <w:strike/>
          <w:spacing w:val="-3"/>
        </w:rPr>
        <w:t xml:space="preserve"> </w:t>
      </w:r>
      <w:r w:rsidRPr="00030607">
        <w:rPr>
          <w:strike/>
          <w:spacing w:val="-2"/>
        </w:rPr>
        <w:t>yours,</w:t>
      </w:r>
    </w:p>
    <w:p w14:paraId="5BF0ABD9" w14:textId="085760F7" w:rsidR="00721C72" w:rsidRPr="00030607" w:rsidRDefault="00721C72">
      <w:pPr>
        <w:pStyle w:val="BodyText"/>
        <w:spacing w:before="11"/>
        <w:rPr>
          <w:strike/>
          <w:sz w:val="20"/>
        </w:rPr>
      </w:pPr>
    </w:p>
    <w:tbl>
      <w:tblPr>
        <w:tblW w:w="0" w:type="auto"/>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70"/>
        <w:gridCol w:w="1871"/>
        <w:gridCol w:w="1873"/>
        <w:gridCol w:w="1871"/>
        <w:gridCol w:w="1870"/>
      </w:tblGrid>
      <w:tr w:rsidR="00721C72" w:rsidRPr="00030607" w14:paraId="0128BD58" w14:textId="27ABC7E9">
        <w:trPr>
          <w:trHeight w:val="911"/>
        </w:trPr>
        <w:tc>
          <w:tcPr>
            <w:tcW w:w="1870" w:type="dxa"/>
          </w:tcPr>
          <w:p w14:paraId="3AFD804B" w14:textId="1B2F994F" w:rsidR="00721C72" w:rsidRPr="00030607" w:rsidRDefault="00721C72">
            <w:pPr>
              <w:pStyle w:val="TableParagraph"/>
              <w:rPr>
                <w:strike/>
                <w:sz w:val="20"/>
              </w:rPr>
            </w:pPr>
          </w:p>
        </w:tc>
        <w:tc>
          <w:tcPr>
            <w:tcW w:w="1871" w:type="dxa"/>
          </w:tcPr>
          <w:p w14:paraId="2A2F9CA2" w14:textId="3F21E0BF" w:rsidR="00721C72" w:rsidRPr="00030607" w:rsidRDefault="005E2443">
            <w:pPr>
              <w:pStyle w:val="TableParagraph"/>
              <w:spacing w:before="119"/>
              <w:ind w:left="474" w:right="413" w:hanging="51"/>
              <w:rPr>
                <w:strike/>
                <w:sz w:val="24"/>
              </w:rPr>
            </w:pPr>
            <w:r w:rsidRPr="00030607">
              <w:rPr>
                <w:strike/>
                <w:sz w:val="24"/>
                <w:u w:val="single"/>
              </w:rPr>
              <w:t>Stamp</w:t>
            </w:r>
            <w:r w:rsidRPr="00030607">
              <w:rPr>
                <w:strike/>
                <w:spacing w:val="-15"/>
                <w:sz w:val="24"/>
                <w:u w:val="single"/>
              </w:rPr>
              <w:t xml:space="preserve"> </w:t>
            </w:r>
            <w:r w:rsidRPr="00030607">
              <w:rPr>
                <w:strike/>
                <w:sz w:val="24"/>
                <w:u w:val="single"/>
              </w:rPr>
              <w:t>and</w:t>
            </w:r>
            <w:r w:rsidRPr="00030607">
              <w:rPr>
                <w:strike/>
                <w:sz w:val="24"/>
              </w:rPr>
              <w:t xml:space="preserve"> </w:t>
            </w:r>
            <w:proofErr w:type="gramStart"/>
            <w:r w:rsidRPr="00030607">
              <w:rPr>
                <w:strike/>
                <w:spacing w:val="-2"/>
                <w:sz w:val="24"/>
                <w:u w:val="single"/>
              </w:rPr>
              <w:t>Signature</w:t>
            </w:r>
            <w:proofErr w:type="gramEnd"/>
          </w:p>
        </w:tc>
        <w:tc>
          <w:tcPr>
            <w:tcW w:w="1873" w:type="dxa"/>
          </w:tcPr>
          <w:p w14:paraId="7F98AF17" w14:textId="5523B718" w:rsidR="00721C72" w:rsidRPr="00030607" w:rsidRDefault="005E2443">
            <w:pPr>
              <w:pStyle w:val="TableParagraph"/>
              <w:spacing w:before="119"/>
              <w:ind w:left="1"/>
              <w:jc w:val="center"/>
              <w:rPr>
                <w:strike/>
                <w:sz w:val="24"/>
              </w:rPr>
            </w:pPr>
            <w:r w:rsidRPr="00030607">
              <w:rPr>
                <w:strike/>
                <w:spacing w:val="-4"/>
                <w:sz w:val="24"/>
                <w:u w:val="single"/>
              </w:rPr>
              <w:t>Date</w:t>
            </w:r>
          </w:p>
        </w:tc>
        <w:tc>
          <w:tcPr>
            <w:tcW w:w="1871" w:type="dxa"/>
          </w:tcPr>
          <w:p w14:paraId="1F82070F" w14:textId="36EDCEE4" w:rsidR="00721C72" w:rsidRPr="00030607" w:rsidRDefault="005E2443">
            <w:pPr>
              <w:pStyle w:val="TableParagraph"/>
              <w:spacing w:before="119"/>
              <w:ind w:left="410" w:right="131" w:hanging="279"/>
              <w:rPr>
                <w:strike/>
                <w:sz w:val="24"/>
              </w:rPr>
            </w:pPr>
            <w:r w:rsidRPr="00030607">
              <w:rPr>
                <w:strike/>
                <w:sz w:val="24"/>
                <w:u w:val="single"/>
              </w:rPr>
              <w:t>Confirmation</w:t>
            </w:r>
            <w:r w:rsidRPr="00030607">
              <w:rPr>
                <w:strike/>
                <w:spacing w:val="-15"/>
                <w:sz w:val="24"/>
                <w:u w:val="single"/>
              </w:rPr>
              <w:t xml:space="preserve"> </w:t>
            </w:r>
            <w:r w:rsidRPr="00030607">
              <w:rPr>
                <w:strike/>
                <w:sz w:val="24"/>
                <w:u w:val="single"/>
              </w:rPr>
              <w:t>by</w:t>
            </w:r>
            <w:r w:rsidRPr="00030607">
              <w:rPr>
                <w:strike/>
                <w:sz w:val="24"/>
              </w:rPr>
              <w:t xml:space="preserve"> </w:t>
            </w:r>
            <w:proofErr w:type="gramStart"/>
            <w:r w:rsidRPr="00030607">
              <w:rPr>
                <w:strike/>
                <w:spacing w:val="-2"/>
                <w:sz w:val="24"/>
                <w:u w:val="single"/>
              </w:rPr>
              <w:t>Attorney</w:t>
            </w:r>
            <w:r w:rsidRPr="00030607">
              <w:rPr>
                <w:strike/>
                <w:spacing w:val="-2"/>
                <w:sz w:val="24"/>
                <w:vertAlign w:val="superscript"/>
              </w:rPr>
              <w:t>(</w:t>
            </w:r>
            <w:proofErr w:type="gramEnd"/>
            <w:r w:rsidRPr="00030607">
              <w:rPr>
                <w:strike/>
                <w:spacing w:val="-2"/>
                <w:sz w:val="24"/>
                <w:vertAlign w:val="superscript"/>
              </w:rPr>
              <w:t>*)</w:t>
            </w:r>
          </w:p>
        </w:tc>
        <w:tc>
          <w:tcPr>
            <w:tcW w:w="1870" w:type="dxa"/>
          </w:tcPr>
          <w:p w14:paraId="5A558E1C" w14:textId="5C26D45F" w:rsidR="00721C72" w:rsidRPr="00030607" w:rsidRDefault="00721C72">
            <w:pPr>
              <w:pStyle w:val="TableParagraph"/>
              <w:spacing w:before="238"/>
              <w:rPr>
                <w:strike/>
                <w:sz w:val="24"/>
              </w:rPr>
            </w:pPr>
          </w:p>
          <w:p w14:paraId="1F39A2D6" w14:textId="2D40BD52" w:rsidR="00721C72" w:rsidRPr="00030607" w:rsidRDefault="005E2443">
            <w:pPr>
              <w:pStyle w:val="TableParagraph"/>
              <w:spacing w:before="1"/>
              <w:ind w:left="1"/>
              <w:jc w:val="center"/>
              <w:rPr>
                <w:strike/>
                <w:sz w:val="24"/>
              </w:rPr>
            </w:pPr>
            <w:r w:rsidRPr="00030607">
              <w:rPr>
                <w:strike/>
                <w:spacing w:val="-4"/>
                <w:sz w:val="24"/>
                <w:u w:val="single"/>
              </w:rPr>
              <w:t>Date</w:t>
            </w:r>
          </w:p>
        </w:tc>
      </w:tr>
      <w:tr w:rsidR="00721C72" w:rsidRPr="00030607" w14:paraId="6BF4B4FC" w14:textId="431E67A9">
        <w:trPr>
          <w:trHeight w:val="1067"/>
        </w:trPr>
        <w:tc>
          <w:tcPr>
            <w:tcW w:w="1870" w:type="dxa"/>
          </w:tcPr>
          <w:p w14:paraId="12F48508" w14:textId="7F96052B" w:rsidR="00721C72" w:rsidRPr="00030607" w:rsidRDefault="005E2443">
            <w:pPr>
              <w:pStyle w:val="TableParagraph"/>
              <w:spacing w:before="119"/>
              <w:ind w:left="107" w:right="45"/>
              <w:rPr>
                <w:strike/>
                <w:sz w:val="24"/>
              </w:rPr>
            </w:pPr>
            <w:r w:rsidRPr="00030607">
              <w:rPr>
                <w:strike/>
                <w:spacing w:val="-2"/>
                <w:sz w:val="24"/>
              </w:rPr>
              <w:t>Design Experience Provider</w:t>
            </w:r>
          </w:p>
        </w:tc>
        <w:tc>
          <w:tcPr>
            <w:tcW w:w="1871" w:type="dxa"/>
          </w:tcPr>
          <w:p w14:paraId="49A02FE4" w14:textId="395145F9" w:rsidR="00721C72" w:rsidRPr="00030607" w:rsidRDefault="00721C72">
            <w:pPr>
              <w:pStyle w:val="TableParagraph"/>
              <w:rPr>
                <w:strike/>
                <w:sz w:val="20"/>
              </w:rPr>
            </w:pPr>
          </w:p>
        </w:tc>
        <w:tc>
          <w:tcPr>
            <w:tcW w:w="1873" w:type="dxa"/>
          </w:tcPr>
          <w:p w14:paraId="215A14B6" w14:textId="7DF624F7" w:rsidR="00721C72" w:rsidRPr="00030607" w:rsidRDefault="00721C72">
            <w:pPr>
              <w:pStyle w:val="TableParagraph"/>
              <w:rPr>
                <w:strike/>
                <w:sz w:val="20"/>
              </w:rPr>
            </w:pPr>
          </w:p>
        </w:tc>
        <w:tc>
          <w:tcPr>
            <w:tcW w:w="1871" w:type="dxa"/>
          </w:tcPr>
          <w:p w14:paraId="17D941DE" w14:textId="66F50AD1" w:rsidR="00721C72" w:rsidRPr="00030607" w:rsidRDefault="00721C72">
            <w:pPr>
              <w:pStyle w:val="TableParagraph"/>
              <w:rPr>
                <w:strike/>
                <w:sz w:val="20"/>
              </w:rPr>
            </w:pPr>
          </w:p>
        </w:tc>
        <w:tc>
          <w:tcPr>
            <w:tcW w:w="1870" w:type="dxa"/>
          </w:tcPr>
          <w:p w14:paraId="04C09A86" w14:textId="61ACF420" w:rsidR="00721C72" w:rsidRPr="00030607" w:rsidRDefault="00721C72">
            <w:pPr>
              <w:pStyle w:val="TableParagraph"/>
              <w:rPr>
                <w:strike/>
                <w:sz w:val="20"/>
              </w:rPr>
            </w:pPr>
          </w:p>
        </w:tc>
      </w:tr>
      <w:tr w:rsidR="00721C72" w:rsidRPr="00030607" w14:paraId="7ECAC302" w14:textId="62873C43">
        <w:trPr>
          <w:trHeight w:val="1067"/>
        </w:trPr>
        <w:tc>
          <w:tcPr>
            <w:tcW w:w="1870" w:type="dxa"/>
          </w:tcPr>
          <w:p w14:paraId="25D00B21" w14:textId="207AC83F" w:rsidR="00721C72" w:rsidRPr="00030607" w:rsidRDefault="005E2443">
            <w:pPr>
              <w:pStyle w:val="TableParagraph"/>
              <w:spacing w:before="119"/>
              <w:ind w:left="107"/>
              <w:rPr>
                <w:strike/>
                <w:sz w:val="24"/>
              </w:rPr>
            </w:pPr>
            <w:r w:rsidRPr="00030607">
              <w:rPr>
                <w:strike/>
                <w:spacing w:val="-2"/>
                <w:sz w:val="24"/>
              </w:rPr>
              <w:t>Entity demonstrating experience</w:t>
            </w:r>
          </w:p>
        </w:tc>
        <w:tc>
          <w:tcPr>
            <w:tcW w:w="1871" w:type="dxa"/>
          </w:tcPr>
          <w:p w14:paraId="3947B3E6" w14:textId="2160E4A5" w:rsidR="00721C72" w:rsidRPr="00030607" w:rsidRDefault="00721C72">
            <w:pPr>
              <w:pStyle w:val="TableParagraph"/>
              <w:rPr>
                <w:strike/>
                <w:sz w:val="20"/>
              </w:rPr>
            </w:pPr>
          </w:p>
        </w:tc>
        <w:tc>
          <w:tcPr>
            <w:tcW w:w="1873" w:type="dxa"/>
          </w:tcPr>
          <w:p w14:paraId="0ECD6044" w14:textId="1D303F0F" w:rsidR="00721C72" w:rsidRPr="00030607" w:rsidRDefault="00721C72">
            <w:pPr>
              <w:pStyle w:val="TableParagraph"/>
              <w:rPr>
                <w:strike/>
                <w:sz w:val="20"/>
              </w:rPr>
            </w:pPr>
          </w:p>
        </w:tc>
        <w:tc>
          <w:tcPr>
            <w:tcW w:w="1871" w:type="dxa"/>
          </w:tcPr>
          <w:p w14:paraId="77F2BEC8" w14:textId="5EEFEB9D" w:rsidR="00721C72" w:rsidRPr="00030607" w:rsidRDefault="00721C72">
            <w:pPr>
              <w:pStyle w:val="TableParagraph"/>
              <w:rPr>
                <w:strike/>
                <w:sz w:val="20"/>
              </w:rPr>
            </w:pPr>
          </w:p>
        </w:tc>
        <w:tc>
          <w:tcPr>
            <w:tcW w:w="1870" w:type="dxa"/>
          </w:tcPr>
          <w:p w14:paraId="368DF3B2" w14:textId="352EE155" w:rsidR="00721C72" w:rsidRPr="00030607" w:rsidRDefault="00721C72">
            <w:pPr>
              <w:pStyle w:val="TableParagraph"/>
              <w:rPr>
                <w:strike/>
                <w:sz w:val="20"/>
              </w:rPr>
            </w:pPr>
          </w:p>
        </w:tc>
      </w:tr>
    </w:tbl>
    <w:p w14:paraId="43A831A4" w14:textId="791FD3FE" w:rsidR="00721C72" w:rsidRPr="00030607" w:rsidRDefault="00721C72">
      <w:pPr>
        <w:pStyle w:val="BodyText"/>
        <w:spacing w:before="2"/>
        <w:rPr>
          <w:strike/>
        </w:rPr>
      </w:pPr>
    </w:p>
    <w:p w14:paraId="26853B9E" w14:textId="439C6956" w:rsidR="00721C72" w:rsidRPr="00030607" w:rsidRDefault="005E2443">
      <w:pPr>
        <w:ind w:left="1" w:right="279"/>
        <w:jc w:val="both"/>
        <w:rPr>
          <w:i/>
          <w:strike/>
          <w:sz w:val="20"/>
        </w:rPr>
      </w:pPr>
      <w:r w:rsidRPr="00030607">
        <w:rPr>
          <w:i/>
          <w:strike/>
          <w:sz w:val="20"/>
        </w:rPr>
        <w:t>(*)</w:t>
      </w:r>
      <w:r w:rsidRPr="00030607">
        <w:rPr>
          <w:i/>
          <w:strike/>
          <w:spacing w:val="-5"/>
          <w:sz w:val="20"/>
        </w:rPr>
        <w:t xml:space="preserve"> </w:t>
      </w:r>
      <w:r w:rsidRPr="00030607">
        <w:rPr>
          <w:i/>
          <w:strike/>
          <w:sz w:val="20"/>
        </w:rPr>
        <w:t>In</w:t>
      </w:r>
      <w:r w:rsidRPr="00030607">
        <w:rPr>
          <w:i/>
          <w:strike/>
          <w:spacing w:val="-4"/>
          <w:sz w:val="20"/>
        </w:rPr>
        <w:t xml:space="preserve"> </w:t>
      </w:r>
      <w:r w:rsidRPr="00030607">
        <w:rPr>
          <w:i/>
          <w:strike/>
          <w:sz w:val="20"/>
        </w:rPr>
        <w:t>his/her</w:t>
      </w:r>
      <w:r w:rsidRPr="00030607">
        <w:rPr>
          <w:i/>
          <w:strike/>
          <w:spacing w:val="-6"/>
          <w:sz w:val="20"/>
        </w:rPr>
        <w:t xml:space="preserve"> </w:t>
      </w:r>
      <w:r w:rsidRPr="00030607">
        <w:rPr>
          <w:i/>
          <w:strike/>
          <w:sz w:val="20"/>
        </w:rPr>
        <w:t>signature</w:t>
      </w:r>
      <w:r w:rsidRPr="00030607">
        <w:rPr>
          <w:i/>
          <w:strike/>
          <w:spacing w:val="-5"/>
          <w:sz w:val="20"/>
        </w:rPr>
        <w:t xml:space="preserve"> </w:t>
      </w:r>
      <w:r w:rsidRPr="00030607">
        <w:rPr>
          <w:i/>
          <w:strike/>
          <w:sz w:val="20"/>
        </w:rPr>
        <w:t>the</w:t>
      </w:r>
      <w:r w:rsidRPr="00030607">
        <w:rPr>
          <w:i/>
          <w:strike/>
          <w:spacing w:val="-7"/>
          <w:sz w:val="20"/>
        </w:rPr>
        <w:t xml:space="preserve"> </w:t>
      </w:r>
      <w:r w:rsidRPr="00030607">
        <w:rPr>
          <w:i/>
          <w:strike/>
          <w:sz w:val="20"/>
        </w:rPr>
        <w:t>attorney</w:t>
      </w:r>
      <w:r w:rsidRPr="00030607">
        <w:rPr>
          <w:i/>
          <w:strike/>
          <w:spacing w:val="-5"/>
          <w:sz w:val="20"/>
        </w:rPr>
        <w:t xml:space="preserve"> </w:t>
      </w:r>
      <w:r w:rsidRPr="00030607">
        <w:rPr>
          <w:i/>
          <w:strike/>
          <w:sz w:val="20"/>
        </w:rPr>
        <w:t>attests</w:t>
      </w:r>
      <w:r w:rsidRPr="00030607">
        <w:rPr>
          <w:i/>
          <w:strike/>
          <w:spacing w:val="-6"/>
          <w:sz w:val="20"/>
        </w:rPr>
        <w:t xml:space="preserve"> </w:t>
      </w:r>
      <w:r w:rsidRPr="00030607">
        <w:rPr>
          <w:i/>
          <w:strike/>
          <w:sz w:val="20"/>
        </w:rPr>
        <w:t>and</w:t>
      </w:r>
      <w:r w:rsidRPr="00030607">
        <w:rPr>
          <w:i/>
          <w:strike/>
          <w:spacing w:val="-4"/>
          <w:sz w:val="20"/>
        </w:rPr>
        <w:t xml:space="preserve"> </w:t>
      </w:r>
      <w:r w:rsidRPr="00030607">
        <w:rPr>
          <w:i/>
          <w:strike/>
          <w:sz w:val="20"/>
        </w:rPr>
        <w:t>confirms</w:t>
      </w:r>
      <w:r w:rsidRPr="00030607">
        <w:rPr>
          <w:i/>
          <w:strike/>
          <w:spacing w:val="-6"/>
          <w:sz w:val="20"/>
        </w:rPr>
        <w:t xml:space="preserve"> </w:t>
      </w:r>
      <w:r w:rsidRPr="00030607">
        <w:rPr>
          <w:i/>
          <w:strike/>
          <w:sz w:val="20"/>
        </w:rPr>
        <w:t>that</w:t>
      </w:r>
      <w:r w:rsidRPr="00030607">
        <w:rPr>
          <w:i/>
          <w:strike/>
          <w:spacing w:val="-6"/>
          <w:sz w:val="20"/>
        </w:rPr>
        <w:t xml:space="preserve"> </w:t>
      </w:r>
      <w:r w:rsidRPr="00030607">
        <w:rPr>
          <w:i/>
          <w:strike/>
          <w:sz w:val="20"/>
        </w:rPr>
        <w:t>the</w:t>
      </w:r>
      <w:r w:rsidRPr="00030607">
        <w:rPr>
          <w:i/>
          <w:strike/>
          <w:spacing w:val="-5"/>
          <w:sz w:val="20"/>
        </w:rPr>
        <w:t xml:space="preserve"> </w:t>
      </w:r>
      <w:r w:rsidRPr="00030607">
        <w:rPr>
          <w:i/>
          <w:strike/>
          <w:sz w:val="20"/>
        </w:rPr>
        <w:t>signatory(</w:t>
      </w:r>
      <w:proofErr w:type="spellStart"/>
      <w:r w:rsidRPr="00030607">
        <w:rPr>
          <w:i/>
          <w:strike/>
          <w:sz w:val="20"/>
        </w:rPr>
        <w:t>ies</w:t>
      </w:r>
      <w:proofErr w:type="spellEnd"/>
      <w:r w:rsidRPr="00030607">
        <w:rPr>
          <w:i/>
          <w:strike/>
          <w:sz w:val="20"/>
        </w:rPr>
        <w:t>)</w:t>
      </w:r>
      <w:r w:rsidRPr="00030607">
        <w:rPr>
          <w:i/>
          <w:strike/>
          <w:spacing w:val="-5"/>
          <w:sz w:val="20"/>
        </w:rPr>
        <w:t xml:space="preserve"> </w:t>
      </w:r>
      <w:r w:rsidRPr="00030607">
        <w:rPr>
          <w:i/>
          <w:strike/>
          <w:sz w:val="20"/>
        </w:rPr>
        <w:t>on</w:t>
      </w:r>
      <w:r w:rsidRPr="00030607">
        <w:rPr>
          <w:i/>
          <w:strike/>
          <w:spacing w:val="-7"/>
          <w:sz w:val="20"/>
        </w:rPr>
        <w:t xml:space="preserve"> </w:t>
      </w:r>
      <w:r w:rsidRPr="00030607">
        <w:rPr>
          <w:i/>
          <w:strike/>
          <w:sz w:val="20"/>
        </w:rPr>
        <w:t>behalf</w:t>
      </w:r>
      <w:r w:rsidRPr="00030607">
        <w:rPr>
          <w:i/>
          <w:strike/>
          <w:spacing w:val="-6"/>
          <w:sz w:val="20"/>
        </w:rPr>
        <w:t xml:space="preserve"> </w:t>
      </w:r>
      <w:r w:rsidRPr="00030607">
        <w:rPr>
          <w:i/>
          <w:strike/>
          <w:sz w:val="20"/>
        </w:rPr>
        <w:t>of</w:t>
      </w:r>
      <w:r w:rsidRPr="00030607">
        <w:rPr>
          <w:i/>
          <w:strike/>
          <w:spacing w:val="-6"/>
          <w:sz w:val="20"/>
        </w:rPr>
        <w:t xml:space="preserve"> </w:t>
      </w:r>
      <w:r w:rsidRPr="00030607">
        <w:rPr>
          <w:i/>
          <w:strike/>
          <w:sz w:val="20"/>
        </w:rPr>
        <w:t>the Entity</w:t>
      </w:r>
      <w:r w:rsidRPr="00030607">
        <w:rPr>
          <w:i/>
          <w:strike/>
          <w:spacing w:val="-5"/>
          <w:sz w:val="20"/>
        </w:rPr>
        <w:t xml:space="preserve"> </w:t>
      </w:r>
      <w:r w:rsidRPr="00030607">
        <w:rPr>
          <w:i/>
          <w:strike/>
          <w:sz w:val="20"/>
        </w:rPr>
        <w:t>are</w:t>
      </w:r>
      <w:r w:rsidRPr="00030607">
        <w:rPr>
          <w:i/>
          <w:strike/>
          <w:spacing w:val="-5"/>
          <w:sz w:val="20"/>
        </w:rPr>
        <w:t xml:space="preserve"> </w:t>
      </w:r>
      <w:r w:rsidRPr="00030607">
        <w:rPr>
          <w:i/>
          <w:strike/>
          <w:sz w:val="20"/>
        </w:rPr>
        <w:t>authorized to sign on behalf of such Entity and to commit such Entity for purposes of this Tender Form, for all purposes and intents.</w:t>
      </w:r>
      <w:r w:rsidRPr="00030607">
        <w:rPr>
          <w:i/>
          <w:strike/>
          <w:spacing w:val="-2"/>
          <w:sz w:val="20"/>
        </w:rPr>
        <w:t xml:space="preserve"> </w:t>
      </w:r>
      <w:r w:rsidRPr="00030607">
        <w:rPr>
          <w:i/>
          <w:strike/>
          <w:sz w:val="20"/>
        </w:rPr>
        <w:t>The</w:t>
      </w:r>
      <w:r w:rsidRPr="00030607">
        <w:rPr>
          <w:i/>
          <w:strike/>
          <w:spacing w:val="-2"/>
          <w:sz w:val="20"/>
        </w:rPr>
        <w:t xml:space="preserve"> </w:t>
      </w:r>
      <w:r w:rsidRPr="00030607">
        <w:rPr>
          <w:i/>
          <w:strike/>
          <w:sz w:val="20"/>
        </w:rPr>
        <w:t>attorney</w:t>
      </w:r>
      <w:r w:rsidRPr="00030607">
        <w:rPr>
          <w:i/>
          <w:strike/>
          <w:spacing w:val="-4"/>
          <w:sz w:val="20"/>
        </w:rPr>
        <w:t xml:space="preserve"> </w:t>
      </w:r>
      <w:r w:rsidRPr="00030607">
        <w:rPr>
          <w:i/>
          <w:strike/>
          <w:sz w:val="20"/>
        </w:rPr>
        <w:t>also</w:t>
      </w:r>
      <w:r w:rsidRPr="00030607">
        <w:rPr>
          <w:i/>
          <w:strike/>
          <w:spacing w:val="-1"/>
          <w:sz w:val="20"/>
        </w:rPr>
        <w:t xml:space="preserve"> </w:t>
      </w:r>
      <w:r w:rsidRPr="00030607">
        <w:rPr>
          <w:i/>
          <w:strike/>
          <w:sz w:val="20"/>
        </w:rPr>
        <w:t>confirms</w:t>
      </w:r>
      <w:r w:rsidRPr="00030607">
        <w:rPr>
          <w:i/>
          <w:strike/>
          <w:spacing w:val="-3"/>
          <w:sz w:val="20"/>
        </w:rPr>
        <w:t xml:space="preserve"> </w:t>
      </w:r>
      <w:r w:rsidRPr="00030607">
        <w:rPr>
          <w:i/>
          <w:strike/>
          <w:sz w:val="20"/>
        </w:rPr>
        <w:t>that</w:t>
      </w:r>
      <w:r w:rsidRPr="00030607">
        <w:rPr>
          <w:i/>
          <w:strike/>
          <w:spacing w:val="-3"/>
          <w:sz w:val="20"/>
        </w:rPr>
        <w:t xml:space="preserve"> </w:t>
      </w:r>
      <w:r w:rsidRPr="00030607">
        <w:rPr>
          <w:i/>
          <w:strike/>
          <w:sz w:val="20"/>
        </w:rPr>
        <w:t>the</w:t>
      </w:r>
      <w:r w:rsidRPr="00030607">
        <w:rPr>
          <w:i/>
          <w:strike/>
          <w:spacing w:val="-2"/>
          <w:sz w:val="20"/>
        </w:rPr>
        <w:t xml:space="preserve"> </w:t>
      </w:r>
      <w:r w:rsidRPr="00030607">
        <w:rPr>
          <w:i/>
          <w:strike/>
          <w:sz w:val="20"/>
        </w:rPr>
        <w:t>signatory(</w:t>
      </w:r>
      <w:proofErr w:type="spellStart"/>
      <w:r w:rsidRPr="00030607">
        <w:rPr>
          <w:i/>
          <w:strike/>
          <w:sz w:val="20"/>
        </w:rPr>
        <w:t>ies</w:t>
      </w:r>
      <w:proofErr w:type="spellEnd"/>
      <w:r w:rsidRPr="00030607">
        <w:rPr>
          <w:i/>
          <w:strike/>
          <w:sz w:val="20"/>
        </w:rPr>
        <w:t>)</w:t>
      </w:r>
      <w:r w:rsidRPr="00030607">
        <w:rPr>
          <w:i/>
          <w:strike/>
          <w:spacing w:val="-4"/>
          <w:sz w:val="20"/>
        </w:rPr>
        <w:t xml:space="preserve"> </w:t>
      </w:r>
      <w:r w:rsidRPr="00030607">
        <w:rPr>
          <w:i/>
          <w:strike/>
          <w:sz w:val="20"/>
        </w:rPr>
        <w:t>on</w:t>
      </w:r>
      <w:r w:rsidRPr="00030607">
        <w:rPr>
          <w:i/>
          <w:strike/>
          <w:spacing w:val="-3"/>
          <w:sz w:val="20"/>
        </w:rPr>
        <w:t xml:space="preserve"> </w:t>
      </w:r>
      <w:r w:rsidRPr="00030607">
        <w:rPr>
          <w:i/>
          <w:strike/>
          <w:sz w:val="20"/>
        </w:rPr>
        <w:t>behalf</w:t>
      </w:r>
      <w:r w:rsidRPr="00030607">
        <w:rPr>
          <w:i/>
          <w:strike/>
          <w:spacing w:val="-5"/>
          <w:sz w:val="20"/>
        </w:rPr>
        <w:t xml:space="preserve"> </w:t>
      </w:r>
      <w:r w:rsidRPr="00030607">
        <w:rPr>
          <w:i/>
          <w:strike/>
          <w:sz w:val="20"/>
        </w:rPr>
        <w:t>of</w:t>
      </w:r>
      <w:r w:rsidRPr="00030607">
        <w:rPr>
          <w:i/>
          <w:strike/>
          <w:spacing w:val="-3"/>
          <w:sz w:val="20"/>
        </w:rPr>
        <w:t xml:space="preserve"> </w:t>
      </w:r>
      <w:r w:rsidRPr="00030607">
        <w:rPr>
          <w:i/>
          <w:strike/>
          <w:sz w:val="20"/>
        </w:rPr>
        <w:t>such</w:t>
      </w:r>
      <w:r w:rsidRPr="00030607">
        <w:rPr>
          <w:i/>
          <w:strike/>
          <w:spacing w:val="-3"/>
          <w:sz w:val="20"/>
        </w:rPr>
        <w:t xml:space="preserve"> </w:t>
      </w:r>
      <w:r w:rsidRPr="00030607">
        <w:rPr>
          <w:i/>
          <w:strike/>
          <w:sz w:val="20"/>
        </w:rPr>
        <w:t>Entity</w:t>
      </w:r>
      <w:r w:rsidRPr="00030607">
        <w:rPr>
          <w:i/>
          <w:strike/>
          <w:spacing w:val="-5"/>
          <w:sz w:val="20"/>
        </w:rPr>
        <w:t xml:space="preserve"> </w:t>
      </w:r>
      <w:r w:rsidRPr="00030607">
        <w:rPr>
          <w:i/>
          <w:strike/>
          <w:sz w:val="20"/>
        </w:rPr>
        <w:t>appeared</w:t>
      </w:r>
      <w:r w:rsidRPr="00030607">
        <w:rPr>
          <w:i/>
          <w:strike/>
          <w:spacing w:val="-1"/>
          <w:sz w:val="20"/>
        </w:rPr>
        <w:t xml:space="preserve"> </w:t>
      </w:r>
      <w:r w:rsidRPr="00030607">
        <w:rPr>
          <w:i/>
          <w:strike/>
          <w:sz w:val="20"/>
        </w:rPr>
        <w:t>before</w:t>
      </w:r>
      <w:r w:rsidRPr="00030607">
        <w:rPr>
          <w:i/>
          <w:strike/>
          <w:spacing w:val="-4"/>
          <w:sz w:val="20"/>
        </w:rPr>
        <w:t xml:space="preserve"> </w:t>
      </w:r>
      <w:r w:rsidRPr="00030607">
        <w:rPr>
          <w:i/>
          <w:strike/>
          <w:sz w:val="20"/>
        </w:rPr>
        <w:t>him/her</w:t>
      </w:r>
      <w:r w:rsidRPr="00030607">
        <w:rPr>
          <w:i/>
          <w:strike/>
          <w:spacing w:val="-3"/>
          <w:sz w:val="20"/>
        </w:rPr>
        <w:t xml:space="preserve"> </w:t>
      </w:r>
      <w:r w:rsidRPr="00030607">
        <w:rPr>
          <w:i/>
          <w:strike/>
          <w:sz w:val="20"/>
        </w:rPr>
        <w:t>and</w:t>
      </w:r>
      <w:r w:rsidRPr="00030607">
        <w:rPr>
          <w:i/>
          <w:strike/>
          <w:spacing w:val="-3"/>
          <w:sz w:val="20"/>
        </w:rPr>
        <w:t xml:space="preserve"> </w:t>
      </w:r>
      <w:r w:rsidRPr="00030607">
        <w:rPr>
          <w:i/>
          <w:strike/>
          <w:sz w:val="20"/>
        </w:rPr>
        <w:t>after being cautioned that they are required to state the truth, and that if they fail to do so they shall be liable to the punishments prescribed by law, signed this Tender Form in his/her presence.</w:t>
      </w:r>
    </w:p>
    <w:p w14:paraId="604CEA79" w14:textId="32D3482B" w:rsidR="00721C72" w:rsidRDefault="00721C72">
      <w:pPr>
        <w:jc w:val="both"/>
        <w:rPr>
          <w:i/>
          <w:sz w:val="20"/>
        </w:rPr>
        <w:sectPr w:rsidR="00721C72" w:rsidSect="00015BBC">
          <w:pgSz w:w="11910" w:h="16840"/>
          <w:pgMar w:top="1620" w:right="850" w:bottom="1380" w:left="1417" w:header="0" w:footer="1200" w:gutter="0"/>
          <w:cols w:space="720"/>
          <w:docGrid w:linePitch="299"/>
        </w:sectPr>
      </w:pPr>
    </w:p>
    <w:p w14:paraId="01CC0824" w14:textId="7A12DB28" w:rsidR="00721C72" w:rsidRDefault="005E2443">
      <w:pPr>
        <w:pStyle w:val="Heading1"/>
        <w:rPr>
          <w:spacing w:val="-5"/>
        </w:rPr>
      </w:pPr>
      <w:r>
        <w:lastRenderedPageBreak/>
        <w:t>PRE-QUALIFICATION</w:t>
      </w:r>
      <w:r>
        <w:rPr>
          <w:spacing w:val="-11"/>
        </w:rPr>
        <w:t xml:space="preserve"> </w:t>
      </w:r>
      <w:r>
        <w:t>FORM</w:t>
      </w:r>
      <w:r>
        <w:rPr>
          <w:spacing w:val="-11"/>
        </w:rPr>
        <w:t xml:space="preserve"> </w:t>
      </w:r>
      <w:r>
        <w:rPr>
          <w:spacing w:val="-5"/>
        </w:rPr>
        <w:t>“8”</w:t>
      </w:r>
    </w:p>
    <w:p w14:paraId="6F9B0D7E" w14:textId="557111DF" w:rsidR="00AE7BC4" w:rsidRDefault="00AE7BC4">
      <w:pPr>
        <w:spacing w:before="240"/>
        <w:ind w:left="98" w:right="375"/>
        <w:jc w:val="center"/>
        <w:rPr>
          <w:b/>
          <w:sz w:val="28"/>
          <w:u w:val="single"/>
        </w:rPr>
      </w:pPr>
      <w:r>
        <w:rPr>
          <w:b/>
          <w:sz w:val="28"/>
          <w:u w:val="single"/>
        </w:rPr>
        <w:t>[RESERVED]</w:t>
      </w:r>
      <w:r>
        <w:rPr>
          <w:rStyle w:val="FootnoteReference"/>
          <w:b/>
          <w:sz w:val="28"/>
          <w:u w:val="single"/>
        </w:rPr>
        <w:footnoteReference w:id="22"/>
      </w:r>
    </w:p>
    <w:p w14:paraId="0B60FAF0" w14:textId="0174D2D2" w:rsidR="00721C72" w:rsidRPr="00030607" w:rsidRDefault="005E2443">
      <w:pPr>
        <w:spacing w:before="240"/>
        <w:ind w:left="98" w:right="375"/>
        <w:jc w:val="center"/>
        <w:rPr>
          <w:b/>
          <w:strike/>
          <w:sz w:val="28"/>
        </w:rPr>
      </w:pPr>
      <w:r w:rsidRPr="00030607">
        <w:rPr>
          <w:b/>
          <w:strike/>
          <w:sz w:val="28"/>
          <w:u w:val="single"/>
        </w:rPr>
        <w:t>Construction</w:t>
      </w:r>
      <w:r w:rsidRPr="00030607">
        <w:rPr>
          <w:b/>
          <w:strike/>
          <w:spacing w:val="-9"/>
          <w:sz w:val="28"/>
          <w:u w:val="single"/>
        </w:rPr>
        <w:t xml:space="preserve"> </w:t>
      </w:r>
      <w:r w:rsidRPr="00030607">
        <w:rPr>
          <w:b/>
          <w:strike/>
          <w:sz w:val="28"/>
          <w:u w:val="single"/>
        </w:rPr>
        <w:t>Experience</w:t>
      </w:r>
      <w:r w:rsidRPr="00030607">
        <w:rPr>
          <w:b/>
          <w:strike/>
          <w:spacing w:val="-8"/>
          <w:sz w:val="28"/>
          <w:u w:val="single"/>
        </w:rPr>
        <w:t xml:space="preserve"> </w:t>
      </w:r>
      <w:r w:rsidRPr="00030607">
        <w:rPr>
          <w:b/>
          <w:strike/>
          <w:spacing w:val="-2"/>
          <w:sz w:val="28"/>
          <w:u w:val="single"/>
        </w:rPr>
        <w:t>Provider</w:t>
      </w:r>
    </w:p>
    <w:p w14:paraId="228782F6" w14:textId="4BEA73B0" w:rsidR="00721C72" w:rsidRPr="00030607" w:rsidRDefault="005E2443">
      <w:pPr>
        <w:spacing w:before="120"/>
        <w:ind w:left="98" w:right="376"/>
        <w:jc w:val="center"/>
        <w:rPr>
          <w:i/>
          <w:strike/>
          <w:sz w:val="20"/>
        </w:rPr>
      </w:pPr>
      <w:r w:rsidRPr="00030607">
        <w:rPr>
          <w:i/>
          <w:strike/>
          <w:sz w:val="20"/>
        </w:rPr>
        <w:t>(To</w:t>
      </w:r>
      <w:r w:rsidRPr="00030607">
        <w:rPr>
          <w:i/>
          <w:strike/>
          <w:spacing w:val="-6"/>
          <w:sz w:val="20"/>
        </w:rPr>
        <w:t xml:space="preserve"> </w:t>
      </w:r>
      <w:r w:rsidRPr="00030607">
        <w:rPr>
          <w:i/>
          <w:strike/>
          <w:sz w:val="20"/>
        </w:rPr>
        <w:t>be</w:t>
      </w:r>
      <w:r w:rsidRPr="00030607">
        <w:rPr>
          <w:i/>
          <w:strike/>
          <w:spacing w:val="-5"/>
          <w:sz w:val="20"/>
        </w:rPr>
        <w:t xml:space="preserve"> </w:t>
      </w:r>
      <w:r w:rsidRPr="00030607">
        <w:rPr>
          <w:i/>
          <w:strike/>
          <w:sz w:val="20"/>
        </w:rPr>
        <w:t>completed</w:t>
      </w:r>
      <w:r w:rsidRPr="00030607">
        <w:rPr>
          <w:i/>
          <w:strike/>
          <w:spacing w:val="-6"/>
          <w:sz w:val="20"/>
        </w:rPr>
        <w:t xml:space="preserve"> </w:t>
      </w:r>
      <w:r w:rsidRPr="00030607">
        <w:rPr>
          <w:i/>
          <w:strike/>
          <w:sz w:val="20"/>
        </w:rPr>
        <w:t>by</w:t>
      </w:r>
      <w:r w:rsidRPr="00030607">
        <w:rPr>
          <w:i/>
          <w:strike/>
          <w:spacing w:val="-3"/>
          <w:sz w:val="20"/>
        </w:rPr>
        <w:t xml:space="preserve"> </w:t>
      </w:r>
      <w:r w:rsidRPr="00030607">
        <w:rPr>
          <w:i/>
          <w:strike/>
          <w:sz w:val="20"/>
        </w:rPr>
        <w:t>Construction</w:t>
      </w:r>
      <w:r w:rsidRPr="00030607">
        <w:rPr>
          <w:i/>
          <w:strike/>
          <w:spacing w:val="-4"/>
          <w:sz w:val="20"/>
        </w:rPr>
        <w:t xml:space="preserve"> </w:t>
      </w:r>
      <w:r w:rsidRPr="00030607">
        <w:rPr>
          <w:i/>
          <w:strike/>
          <w:sz w:val="20"/>
        </w:rPr>
        <w:t>Experience</w:t>
      </w:r>
      <w:r w:rsidRPr="00030607">
        <w:rPr>
          <w:i/>
          <w:strike/>
          <w:spacing w:val="-5"/>
          <w:sz w:val="20"/>
        </w:rPr>
        <w:t xml:space="preserve"> </w:t>
      </w:r>
      <w:r w:rsidRPr="00030607">
        <w:rPr>
          <w:i/>
          <w:strike/>
          <w:sz w:val="20"/>
        </w:rPr>
        <w:t>Provider</w:t>
      </w:r>
      <w:r w:rsidRPr="00030607">
        <w:rPr>
          <w:i/>
          <w:strike/>
          <w:spacing w:val="-4"/>
          <w:sz w:val="20"/>
        </w:rPr>
        <w:t xml:space="preserve"> </w:t>
      </w:r>
      <w:r w:rsidRPr="00030607">
        <w:rPr>
          <w:i/>
          <w:strike/>
          <w:sz w:val="20"/>
        </w:rPr>
        <w:t>and</w:t>
      </w:r>
      <w:r w:rsidRPr="00030607">
        <w:rPr>
          <w:i/>
          <w:strike/>
          <w:spacing w:val="-6"/>
          <w:sz w:val="20"/>
        </w:rPr>
        <w:t xml:space="preserve"> </w:t>
      </w:r>
      <w:r w:rsidRPr="00030607">
        <w:rPr>
          <w:i/>
          <w:strike/>
          <w:sz w:val="20"/>
        </w:rPr>
        <w:t>Entity</w:t>
      </w:r>
      <w:r w:rsidRPr="00030607">
        <w:rPr>
          <w:i/>
          <w:strike/>
          <w:spacing w:val="-6"/>
          <w:sz w:val="20"/>
        </w:rPr>
        <w:t xml:space="preserve"> </w:t>
      </w:r>
      <w:proofErr w:type="gramStart"/>
      <w:r w:rsidRPr="00030607">
        <w:rPr>
          <w:i/>
          <w:strike/>
          <w:sz w:val="20"/>
        </w:rPr>
        <w:t>demonstrating</w:t>
      </w:r>
      <w:proofErr w:type="gramEnd"/>
      <w:r w:rsidRPr="00030607">
        <w:rPr>
          <w:i/>
          <w:strike/>
          <w:spacing w:val="-5"/>
          <w:sz w:val="20"/>
        </w:rPr>
        <w:t xml:space="preserve"> </w:t>
      </w:r>
      <w:r w:rsidRPr="00030607">
        <w:rPr>
          <w:i/>
          <w:strike/>
          <w:sz w:val="20"/>
        </w:rPr>
        <w:t>experience,</w:t>
      </w:r>
      <w:r w:rsidRPr="00030607">
        <w:rPr>
          <w:i/>
          <w:strike/>
          <w:spacing w:val="-4"/>
          <w:sz w:val="20"/>
        </w:rPr>
        <w:t xml:space="preserve"> </w:t>
      </w:r>
      <w:r w:rsidRPr="00030607">
        <w:rPr>
          <w:i/>
          <w:strike/>
          <w:sz w:val="20"/>
        </w:rPr>
        <w:t>as</w:t>
      </w:r>
      <w:r w:rsidRPr="00030607">
        <w:rPr>
          <w:i/>
          <w:strike/>
          <w:spacing w:val="-6"/>
          <w:sz w:val="20"/>
        </w:rPr>
        <w:t xml:space="preserve"> </w:t>
      </w:r>
      <w:r w:rsidRPr="00030607">
        <w:rPr>
          <w:i/>
          <w:strike/>
          <w:spacing w:val="-2"/>
          <w:sz w:val="20"/>
        </w:rPr>
        <w:t>applicable)</w:t>
      </w:r>
    </w:p>
    <w:p w14:paraId="43B7E38F" w14:textId="7C65014C" w:rsidR="00721C72" w:rsidRPr="00030607" w:rsidRDefault="00721C72">
      <w:pPr>
        <w:pStyle w:val="BodyText"/>
        <w:rPr>
          <w:i/>
          <w:strike/>
          <w:sz w:val="20"/>
        </w:rPr>
      </w:pPr>
    </w:p>
    <w:p w14:paraId="00A1CB7E" w14:textId="49EFC30F" w:rsidR="00721C72" w:rsidRPr="00030607" w:rsidRDefault="00721C72">
      <w:pPr>
        <w:pStyle w:val="BodyText"/>
        <w:spacing w:before="221"/>
        <w:rPr>
          <w:i/>
          <w:strike/>
          <w:sz w:val="20"/>
        </w:rPr>
      </w:pPr>
    </w:p>
    <w:p w14:paraId="5A08572C" w14:textId="715C869E" w:rsidR="00721C72" w:rsidRPr="00030607" w:rsidRDefault="005E2443">
      <w:pPr>
        <w:ind w:left="1"/>
        <w:rPr>
          <w:b/>
          <w:strike/>
          <w:sz w:val="24"/>
        </w:rPr>
      </w:pPr>
      <w:r w:rsidRPr="00030607">
        <w:rPr>
          <w:b/>
          <w:strike/>
          <w:sz w:val="24"/>
        </w:rPr>
        <w:t>All</w:t>
      </w:r>
      <w:r w:rsidRPr="00030607">
        <w:rPr>
          <w:b/>
          <w:strike/>
          <w:spacing w:val="-1"/>
          <w:sz w:val="24"/>
        </w:rPr>
        <w:t xml:space="preserve"> </w:t>
      </w:r>
      <w:r w:rsidRPr="00030607">
        <w:rPr>
          <w:b/>
          <w:strike/>
          <w:sz w:val="24"/>
        </w:rPr>
        <w:t>capitalized</w:t>
      </w:r>
      <w:r w:rsidRPr="00030607">
        <w:rPr>
          <w:b/>
          <w:strike/>
          <w:spacing w:val="-1"/>
          <w:sz w:val="24"/>
        </w:rPr>
        <w:t xml:space="preserve"> </w:t>
      </w:r>
      <w:r w:rsidRPr="00030607">
        <w:rPr>
          <w:b/>
          <w:strike/>
          <w:sz w:val="24"/>
        </w:rPr>
        <w:t>terms</w:t>
      </w:r>
      <w:r w:rsidRPr="00030607">
        <w:rPr>
          <w:b/>
          <w:strike/>
          <w:spacing w:val="-1"/>
          <w:sz w:val="24"/>
        </w:rPr>
        <w:t xml:space="preserve"> </w:t>
      </w:r>
      <w:r w:rsidRPr="00030607">
        <w:rPr>
          <w:b/>
          <w:strike/>
          <w:sz w:val="24"/>
        </w:rPr>
        <w:t>in this Pre-Qualification</w:t>
      </w:r>
      <w:r w:rsidRPr="00030607">
        <w:rPr>
          <w:b/>
          <w:strike/>
          <w:spacing w:val="-1"/>
          <w:sz w:val="24"/>
        </w:rPr>
        <w:t xml:space="preserve"> </w:t>
      </w:r>
      <w:r w:rsidRPr="00030607">
        <w:rPr>
          <w:b/>
          <w:strike/>
          <w:sz w:val="24"/>
        </w:rPr>
        <w:t>Form “8”</w:t>
      </w:r>
      <w:r w:rsidRPr="00030607">
        <w:rPr>
          <w:b/>
          <w:strike/>
          <w:spacing w:val="-1"/>
          <w:sz w:val="24"/>
        </w:rPr>
        <w:t xml:space="preserve"> </w:t>
      </w:r>
      <w:r w:rsidRPr="00030607">
        <w:rPr>
          <w:b/>
          <w:strike/>
          <w:sz w:val="24"/>
        </w:rPr>
        <w:t>(</w:t>
      </w:r>
      <w:r w:rsidRPr="00030607">
        <w:rPr>
          <w:b/>
          <w:i/>
          <w:strike/>
          <w:sz w:val="24"/>
        </w:rPr>
        <w:t>Construction Experience</w:t>
      </w:r>
      <w:r w:rsidRPr="00030607">
        <w:rPr>
          <w:b/>
          <w:i/>
          <w:strike/>
          <w:spacing w:val="-2"/>
          <w:sz w:val="24"/>
        </w:rPr>
        <w:t xml:space="preserve"> </w:t>
      </w:r>
      <w:r w:rsidRPr="00030607">
        <w:rPr>
          <w:b/>
          <w:i/>
          <w:strike/>
          <w:sz w:val="24"/>
        </w:rPr>
        <w:t>Provider</w:t>
      </w:r>
      <w:r w:rsidRPr="00030607">
        <w:rPr>
          <w:b/>
          <w:strike/>
          <w:sz w:val="24"/>
        </w:rPr>
        <w:t>) shall have the meaning ascribed thereto in the Tender Documents.</w:t>
      </w:r>
    </w:p>
    <w:p w14:paraId="0D0507E2" w14:textId="05A552B0" w:rsidR="00721C72" w:rsidRPr="00030607" w:rsidRDefault="00721C72">
      <w:pPr>
        <w:pStyle w:val="BodyText"/>
        <w:rPr>
          <w:b/>
          <w:strike/>
        </w:rPr>
      </w:pPr>
    </w:p>
    <w:p w14:paraId="150C2054" w14:textId="3261E402" w:rsidR="00721C72" w:rsidRPr="00030607" w:rsidRDefault="00721C72">
      <w:pPr>
        <w:pStyle w:val="BodyText"/>
        <w:spacing w:before="84"/>
        <w:rPr>
          <w:b/>
          <w:strike/>
        </w:rPr>
      </w:pPr>
    </w:p>
    <w:p w14:paraId="0D40E4F9" w14:textId="575DF708" w:rsidR="00721C72" w:rsidRPr="00030607" w:rsidRDefault="005E2443">
      <w:pPr>
        <w:pStyle w:val="ListParagraph"/>
        <w:numPr>
          <w:ilvl w:val="0"/>
          <w:numId w:val="7"/>
        </w:numPr>
        <w:tabs>
          <w:tab w:val="left" w:pos="361"/>
        </w:tabs>
        <w:spacing w:before="0"/>
        <w:jc w:val="left"/>
        <w:rPr>
          <w:b/>
          <w:strike/>
          <w:sz w:val="24"/>
        </w:rPr>
      </w:pPr>
      <w:r w:rsidRPr="00030607">
        <w:rPr>
          <w:b/>
          <w:strike/>
          <w:sz w:val="24"/>
        </w:rPr>
        <w:t>Construction</w:t>
      </w:r>
      <w:r w:rsidRPr="00030607">
        <w:rPr>
          <w:b/>
          <w:strike/>
          <w:spacing w:val="-3"/>
          <w:sz w:val="24"/>
        </w:rPr>
        <w:t xml:space="preserve"> </w:t>
      </w:r>
      <w:r w:rsidRPr="00030607">
        <w:rPr>
          <w:b/>
          <w:strike/>
          <w:sz w:val="24"/>
        </w:rPr>
        <w:t>Experience</w:t>
      </w:r>
      <w:r w:rsidRPr="00030607">
        <w:rPr>
          <w:b/>
          <w:strike/>
          <w:spacing w:val="-6"/>
          <w:sz w:val="24"/>
        </w:rPr>
        <w:t xml:space="preserve"> </w:t>
      </w:r>
      <w:r w:rsidRPr="00030607">
        <w:rPr>
          <w:b/>
          <w:strike/>
          <w:sz w:val="24"/>
        </w:rPr>
        <w:t>Provider</w:t>
      </w:r>
      <w:r w:rsidRPr="00030607">
        <w:rPr>
          <w:b/>
          <w:strike/>
          <w:spacing w:val="-3"/>
          <w:sz w:val="24"/>
        </w:rPr>
        <w:t xml:space="preserve"> </w:t>
      </w:r>
      <w:r w:rsidRPr="00030607">
        <w:rPr>
          <w:b/>
          <w:strike/>
          <w:sz w:val="24"/>
        </w:rPr>
        <w:t>-</w:t>
      </w:r>
      <w:r w:rsidRPr="00030607">
        <w:rPr>
          <w:b/>
          <w:strike/>
          <w:spacing w:val="-5"/>
          <w:sz w:val="24"/>
        </w:rPr>
        <w:t xml:space="preserve"> </w:t>
      </w:r>
      <w:r w:rsidRPr="00030607">
        <w:rPr>
          <w:b/>
          <w:strike/>
          <w:sz w:val="24"/>
        </w:rPr>
        <w:t>General</w:t>
      </w:r>
      <w:r w:rsidRPr="00030607">
        <w:rPr>
          <w:b/>
          <w:strike/>
          <w:spacing w:val="-3"/>
          <w:sz w:val="24"/>
        </w:rPr>
        <w:t xml:space="preserve"> </w:t>
      </w:r>
      <w:r w:rsidRPr="00030607">
        <w:rPr>
          <w:b/>
          <w:strike/>
          <w:spacing w:val="-2"/>
          <w:sz w:val="24"/>
        </w:rPr>
        <w:t>Information</w:t>
      </w:r>
    </w:p>
    <w:p w14:paraId="0D9CEF9D" w14:textId="4ADACC51" w:rsidR="00721C72" w:rsidRPr="00030607" w:rsidRDefault="00721C72">
      <w:pPr>
        <w:pStyle w:val="BodyText"/>
        <w:spacing w:before="6"/>
        <w:rPr>
          <w:b/>
          <w:strike/>
          <w:sz w:val="10"/>
        </w:rPr>
      </w:pPr>
    </w:p>
    <w:tbl>
      <w:tblPr>
        <w:tblW w:w="0" w:type="auto"/>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64"/>
        <w:gridCol w:w="6234"/>
      </w:tblGrid>
      <w:tr w:rsidR="00721C72" w:rsidRPr="00030607" w14:paraId="63202B57" w14:textId="17028C25">
        <w:trPr>
          <w:trHeight w:val="516"/>
        </w:trPr>
        <w:tc>
          <w:tcPr>
            <w:tcW w:w="2064" w:type="dxa"/>
          </w:tcPr>
          <w:p w14:paraId="58A114A1" w14:textId="2A5BA02C" w:rsidR="00721C72" w:rsidRPr="00030607" w:rsidRDefault="005E2443">
            <w:pPr>
              <w:pStyle w:val="TableParagraph"/>
              <w:spacing w:before="119"/>
              <w:ind w:left="107"/>
              <w:rPr>
                <w:i/>
                <w:strike/>
                <w:sz w:val="24"/>
              </w:rPr>
            </w:pPr>
            <w:r w:rsidRPr="00030607">
              <w:rPr>
                <w:i/>
                <w:strike/>
                <w:spacing w:val="-2"/>
                <w:sz w:val="24"/>
              </w:rPr>
              <w:t>Name:</w:t>
            </w:r>
          </w:p>
        </w:tc>
        <w:tc>
          <w:tcPr>
            <w:tcW w:w="6234" w:type="dxa"/>
          </w:tcPr>
          <w:p w14:paraId="36A13FFA" w14:textId="181C76B4" w:rsidR="00721C72" w:rsidRPr="00030607" w:rsidRDefault="00721C72">
            <w:pPr>
              <w:pStyle w:val="TableParagraph"/>
              <w:rPr>
                <w:strike/>
              </w:rPr>
            </w:pPr>
          </w:p>
        </w:tc>
      </w:tr>
      <w:tr w:rsidR="00721C72" w:rsidRPr="00030607" w14:paraId="005E7F66" w14:textId="359DBAA0">
        <w:trPr>
          <w:trHeight w:val="515"/>
        </w:trPr>
        <w:tc>
          <w:tcPr>
            <w:tcW w:w="2064" w:type="dxa"/>
          </w:tcPr>
          <w:p w14:paraId="642B9A6B" w14:textId="7AB54D36" w:rsidR="00721C72" w:rsidRPr="00030607" w:rsidRDefault="005E2443">
            <w:pPr>
              <w:pStyle w:val="TableParagraph"/>
              <w:spacing w:before="119"/>
              <w:ind w:left="107"/>
              <w:rPr>
                <w:i/>
                <w:strike/>
                <w:sz w:val="24"/>
              </w:rPr>
            </w:pPr>
            <w:r w:rsidRPr="00030607">
              <w:rPr>
                <w:i/>
                <w:strike/>
                <w:sz w:val="24"/>
              </w:rPr>
              <w:t>Business</w:t>
            </w:r>
            <w:r w:rsidRPr="00030607">
              <w:rPr>
                <w:i/>
                <w:strike/>
                <w:spacing w:val="-8"/>
                <w:sz w:val="24"/>
              </w:rPr>
              <w:t xml:space="preserve"> </w:t>
            </w:r>
            <w:r w:rsidRPr="00030607">
              <w:rPr>
                <w:i/>
                <w:strike/>
                <w:spacing w:val="-2"/>
                <w:sz w:val="24"/>
              </w:rPr>
              <w:t>Address:</w:t>
            </w:r>
          </w:p>
        </w:tc>
        <w:tc>
          <w:tcPr>
            <w:tcW w:w="6234" w:type="dxa"/>
          </w:tcPr>
          <w:p w14:paraId="77CFF7B3" w14:textId="185FFDF1" w:rsidR="00721C72" w:rsidRPr="00030607" w:rsidRDefault="00721C72">
            <w:pPr>
              <w:pStyle w:val="TableParagraph"/>
              <w:rPr>
                <w:strike/>
              </w:rPr>
            </w:pPr>
          </w:p>
        </w:tc>
      </w:tr>
      <w:tr w:rsidR="00721C72" w:rsidRPr="00030607" w14:paraId="17058AE2" w14:textId="7D5B9A3B">
        <w:trPr>
          <w:trHeight w:val="515"/>
        </w:trPr>
        <w:tc>
          <w:tcPr>
            <w:tcW w:w="2064" w:type="dxa"/>
          </w:tcPr>
          <w:p w14:paraId="444A18C9" w14:textId="416F167F" w:rsidR="00721C72" w:rsidRPr="00030607" w:rsidRDefault="005E2443">
            <w:pPr>
              <w:pStyle w:val="TableParagraph"/>
              <w:spacing w:before="119"/>
              <w:ind w:left="107"/>
              <w:rPr>
                <w:i/>
                <w:strike/>
                <w:sz w:val="24"/>
              </w:rPr>
            </w:pPr>
            <w:r w:rsidRPr="00030607">
              <w:rPr>
                <w:i/>
                <w:strike/>
                <w:spacing w:val="-2"/>
                <w:sz w:val="24"/>
              </w:rPr>
              <w:t>Phone:</w:t>
            </w:r>
          </w:p>
        </w:tc>
        <w:tc>
          <w:tcPr>
            <w:tcW w:w="6234" w:type="dxa"/>
          </w:tcPr>
          <w:p w14:paraId="69A5C1B7" w14:textId="5DBED76F" w:rsidR="00721C72" w:rsidRPr="00030607" w:rsidRDefault="00721C72">
            <w:pPr>
              <w:pStyle w:val="TableParagraph"/>
              <w:rPr>
                <w:strike/>
              </w:rPr>
            </w:pPr>
          </w:p>
        </w:tc>
      </w:tr>
      <w:tr w:rsidR="00721C72" w:rsidRPr="00030607" w14:paraId="00DBA744" w14:textId="3A358602">
        <w:trPr>
          <w:trHeight w:val="517"/>
        </w:trPr>
        <w:tc>
          <w:tcPr>
            <w:tcW w:w="2064" w:type="dxa"/>
          </w:tcPr>
          <w:p w14:paraId="4AADCE2D" w14:textId="24F53472" w:rsidR="00721C72" w:rsidRPr="00030607" w:rsidRDefault="005E2443">
            <w:pPr>
              <w:pStyle w:val="TableParagraph"/>
              <w:spacing w:before="121"/>
              <w:ind w:left="107"/>
              <w:rPr>
                <w:i/>
                <w:strike/>
                <w:sz w:val="24"/>
              </w:rPr>
            </w:pPr>
            <w:r w:rsidRPr="00030607">
              <w:rPr>
                <w:i/>
                <w:strike/>
                <w:spacing w:val="-2"/>
                <w:sz w:val="24"/>
              </w:rPr>
              <w:t>Facsimile:</w:t>
            </w:r>
          </w:p>
        </w:tc>
        <w:tc>
          <w:tcPr>
            <w:tcW w:w="6234" w:type="dxa"/>
          </w:tcPr>
          <w:p w14:paraId="08CB7888" w14:textId="6DE9B79A" w:rsidR="00721C72" w:rsidRPr="00030607" w:rsidRDefault="00721C72">
            <w:pPr>
              <w:pStyle w:val="TableParagraph"/>
              <w:rPr>
                <w:strike/>
              </w:rPr>
            </w:pPr>
          </w:p>
        </w:tc>
      </w:tr>
      <w:tr w:rsidR="00721C72" w:rsidRPr="00030607" w14:paraId="1872B84E" w14:textId="150C23E9">
        <w:trPr>
          <w:trHeight w:val="515"/>
        </w:trPr>
        <w:tc>
          <w:tcPr>
            <w:tcW w:w="2064" w:type="dxa"/>
          </w:tcPr>
          <w:p w14:paraId="05AC957A" w14:textId="125F68EC" w:rsidR="00721C72" w:rsidRPr="00030607" w:rsidRDefault="005E2443">
            <w:pPr>
              <w:pStyle w:val="TableParagraph"/>
              <w:spacing w:before="119"/>
              <w:ind w:left="107"/>
              <w:rPr>
                <w:i/>
                <w:strike/>
                <w:sz w:val="24"/>
              </w:rPr>
            </w:pPr>
            <w:r w:rsidRPr="00030607">
              <w:rPr>
                <w:i/>
                <w:strike/>
                <w:spacing w:val="-2"/>
                <w:sz w:val="24"/>
              </w:rPr>
              <w:t>E-mail:</w:t>
            </w:r>
          </w:p>
        </w:tc>
        <w:tc>
          <w:tcPr>
            <w:tcW w:w="6234" w:type="dxa"/>
          </w:tcPr>
          <w:p w14:paraId="48EF1E85" w14:textId="7148E87E" w:rsidR="00721C72" w:rsidRPr="00030607" w:rsidRDefault="00721C72">
            <w:pPr>
              <w:pStyle w:val="TableParagraph"/>
              <w:rPr>
                <w:strike/>
              </w:rPr>
            </w:pPr>
          </w:p>
        </w:tc>
      </w:tr>
    </w:tbl>
    <w:p w14:paraId="041556B7" w14:textId="0DCA581F" w:rsidR="00721C72" w:rsidRPr="00030607" w:rsidRDefault="00721C72">
      <w:pPr>
        <w:pStyle w:val="BodyText"/>
        <w:spacing w:before="1"/>
        <w:rPr>
          <w:b/>
          <w:strike/>
        </w:rPr>
      </w:pPr>
    </w:p>
    <w:p w14:paraId="41AC5DCE" w14:textId="2BA051A8" w:rsidR="00721C72" w:rsidRPr="00030607" w:rsidRDefault="005E2443">
      <w:pPr>
        <w:pStyle w:val="ListParagraph"/>
        <w:numPr>
          <w:ilvl w:val="0"/>
          <w:numId w:val="7"/>
        </w:numPr>
        <w:tabs>
          <w:tab w:val="left" w:pos="429"/>
        </w:tabs>
        <w:spacing w:before="0"/>
        <w:ind w:left="429"/>
        <w:jc w:val="left"/>
        <w:rPr>
          <w:b/>
          <w:strike/>
          <w:sz w:val="24"/>
        </w:rPr>
      </w:pPr>
      <w:r w:rsidRPr="00030607">
        <w:rPr>
          <w:b/>
          <w:strike/>
          <w:sz w:val="24"/>
        </w:rPr>
        <w:t>Entity</w:t>
      </w:r>
      <w:r w:rsidRPr="00030607">
        <w:rPr>
          <w:b/>
          <w:strike/>
          <w:spacing w:val="-16"/>
          <w:sz w:val="24"/>
        </w:rPr>
        <w:t xml:space="preserve"> </w:t>
      </w:r>
      <w:r w:rsidRPr="00030607">
        <w:rPr>
          <w:b/>
          <w:strike/>
          <w:sz w:val="24"/>
        </w:rPr>
        <w:t>demonstrating</w:t>
      </w:r>
      <w:r w:rsidRPr="00030607">
        <w:rPr>
          <w:b/>
          <w:strike/>
          <w:spacing w:val="-13"/>
          <w:sz w:val="24"/>
        </w:rPr>
        <w:t xml:space="preserve"> </w:t>
      </w:r>
      <w:r w:rsidRPr="00030607">
        <w:rPr>
          <w:b/>
          <w:strike/>
          <w:sz w:val="24"/>
        </w:rPr>
        <w:t>required</w:t>
      </w:r>
      <w:r w:rsidRPr="00030607">
        <w:rPr>
          <w:b/>
          <w:strike/>
          <w:spacing w:val="-12"/>
          <w:sz w:val="24"/>
        </w:rPr>
        <w:t xml:space="preserve"> </w:t>
      </w:r>
      <w:r w:rsidRPr="00030607">
        <w:rPr>
          <w:b/>
          <w:strike/>
          <w:sz w:val="24"/>
        </w:rPr>
        <w:t>experience</w:t>
      </w:r>
      <w:r w:rsidRPr="00030607">
        <w:rPr>
          <w:b/>
          <w:strike/>
          <w:spacing w:val="-13"/>
          <w:sz w:val="24"/>
        </w:rPr>
        <w:t xml:space="preserve"> </w:t>
      </w:r>
      <w:r w:rsidRPr="00030607">
        <w:rPr>
          <w:b/>
          <w:strike/>
          <w:sz w:val="24"/>
        </w:rPr>
        <w:t>(if</w:t>
      </w:r>
      <w:r w:rsidRPr="00030607">
        <w:rPr>
          <w:b/>
          <w:strike/>
          <w:spacing w:val="-14"/>
          <w:sz w:val="24"/>
        </w:rPr>
        <w:t xml:space="preserve"> </w:t>
      </w:r>
      <w:r w:rsidRPr="00030607">
        <w:rPr>
          <w:b/>
          <w:strike/>
          <w:sz w:val="24"/>
        </w:rPr>
        <w:t>not</w:t>
      </w:r>
      <w:r w:rsidRPr="00030607">
        <w:rPr>
          <w:b/>
          <w:strike/>
          <w:spacing w:val="-14"/>
          <w:sz w:val="24"/>
        </w:rPr>
        <w:t xml:space="preserve"> </w:t>
      </w:r>
      <w:r w:rsidRPr="00030607">
        <w:rPr>
          <w:b/>
          <w:strike/>
          <w:sz w:val="24"/>
        </w:rPr>
        <w:t>the</w:t>
      </w:r>
      <w:r w:rsidRPr="00030607">
        <w:rPr>
          <w:b/>
          <w:strike/>
          <w:spacing w:val="-13"/>
          <w:sz w:val="24"/>
        </w:rPr>
        <w:t xml:space="preserve"> </w:t>
      </w:r>
      <w:r w:rsidRPr="00030607">
        <w:rPr>
          <w:b/>
          <w:strike/>
          <w:sz w:val="24"/>
        </w:rPr>
        <w:t>Construction</w:t>
      </w:r>
      <w:r w:rsidRPr="00030607">
        <w:rPr>
          <w:b/>
          <w:strike/>
          <w:spacing w:val="-12"/>
          <w:sz w:val="24"/>
        </w:rPr>
        <w:t xml:space="preserve"> </w:t>
      </w:r>
      <w:r w:rsidRPr="00030607">
        <w:rPr>
          <w:b/>
          <w:strike/>
          <w:sz w:val="24"/>
        </w:rPr>
        <w:t>Experience</w:t>
      </w:r>
      <w:r w:rsidRPr="00030607">
        <w:rPr>
          <w:b/>
          <w:strike/>
          <w:spacing w:val="-14"/>
          <w:sz w:val="24"/>
        </w:rPr>
        <w:t xml:space="preserve"> </w:t>
      </w:r>
      <w:r w:rsidRPr="00030607">
        <w:rPr>
          <w:b/>
          <w:strike/>
          <w:spacing w:val="-2"/>
          <w:sz w:val="24"/>
        </w:rPr>
        <w:t>Provider)</w:t>
      </w:r>
    </w:p>
    <w:p w14:paraId="0C9791F0" w14:textId="060EF3AA" w:rsidR="00721C72" w:rsidRPr="00030607" w:rsidRDefault="005E2443">
      <w:pPr>
        <w:ind w:left="429"/>
        <w:rPr>
          <w:b/>
          <w:strike/>
          <w:sz w:val="24"/>
        </w:rPr>
      </w:pPr>
      <w:r w:rsidRPr="00030607">
        <w:rPr>
          <w:b/>
          <w:strike/>
          <w:sz w:val="24"/>
        </w:rPr>
        <w:t>-</w:t>
      </w:r>
      <w:r w:rsidRPr="00030607">
        <w:rPr>
          <w:b/>
          <w:strike/>
          <w:spacing w:val="-2"/>
          <w:sz w:val="24"/>
        </w:rPr>
        <w:t xml:space="preserve"> </w:t>
      </w:r>
      <w:r w:rsidRPr="00030607">
        <w:rPr>
          <w:b/>
          <w:strike/>
          <w:sz w:val="24"/>
        </w:rPr>
        <w:t>General</w:t>
      </w:r>
      <w:r w:rsidRPr="00030607">
        <w:rPr>
          <w:b/>
          <w:strike/>
          <w:spacing w:val="-1"/>
          <w:sz w:val="24"/>
        </w:rPr>
        <w:t xml:space="preserve"> </w:t>
      </w:r>
      <w:r w:rsidRPr="00030607">
        <w:rPr>
          <w:b/>
          <w:strike/>
          <w:spacing w:val="-2"/>
          <w:sz w:val="24"/>
        </w:rPr>
        <w:t>Information</w:t>
      </w:r>
    </w:p>
    <w:p w14:paraId="2DC65F75" w14:textId="06A67A3B" w:rsidR="00721C72" w:rsidRPr="00030607" w:rsidRDefault="00721C72">
      <w:pPr>
        <w:pStyle w:val="BodyText"/>
        <w:spacing w:before="6"/>
        <w:rPr>
          <w:b/>
          <w:strike/>
          <w:sz w:val="10"/>
        </w:rPr>
      </w:pPr>
    </w:p>
    <w:tbl>
      <w:tblPr>
        <w:tblW w:w="0" w:type="auto"/>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64"/>
        <w:gridCol w:w="6234"/>
      </w:tblGrid>
      <w:tr w:rsidR="00721C72" w:rsidRPr="00030607" w14:paraId="3FA85702" w14:textId="5EC0A533">
        <w:trPr>
          <w:trHeight w:val="515"/>
        </w:trPr>
        <w:tc>
          <w:tcPr>
            <w:tcW w:w="2064" w:type="dxa"/>
          </w:tcPr>
          <w:p w14:paraId="2E48D8FB" w14:textId="4D1B333C" w:rsidR="00721C72" w:rsidRPr="00030607" w:rsidRDefault="005E2443">
            <w:pPr>
              <w:pStyle w:val="TableParagraph"/>
              <w:spacing w:before="119"/>
              <w:ind w:left="107"/>
              <w:rPr>
                <w:i/>
                <w:strike/>
                <w:sz w:val="24"/>
              </w:rPr>
            </w:pPr>
            <w:r w:rsidRPr="00030607">
              <w:rPr>
                <w:i/>
                <w:strike/>
                <w:spacing w:val="-2"/>
                <w:sz w:val="24"/>
              </w:rPr>
              <w:t>Name:</w:t>
            </w:r>
          </w:p>
        </w:tc>
        <w:tc>
          <w:tcPr>
            <w:tcW w:w="6234" w:type="dxa"/>
          </w:tcPr>
          <w:p w14:paraId="3BB8E7FB" w14:textId="278970FF" w:rsidR="00721C72" w:rsidRPr="00030607" w:rsidRDefault="00721C72">
            <w:pPr>
              <w:pStyle w:val="TableParagraph"/>
              <w:rPr>
                <w:strike/>
              </w:rPr>
            </w:pPr>
          </w:p>
        </w:tc>
      </w:tr>
      <w:tr w:rsidR="00721C72" w:rsidRPr="00030607" w14:paraId="4F2BC7E9" w14:textId="3EEC9BCF">
        <w:trPr>
          <w:trHeight w:val="516"/>
        </w:trPr>
        <w:tc>
          <w:tcPr>
            <w:tcW w:w="2064" w:type="dxa"/>
          </w:tcPr>
          <w:p w14:paraId="381EC4DD" w14:textId="58B04DFC" w:rsidR="00721C72" w:rsidRPr="00030607" w:rsidRDefault="005E2443">
            <w:pPr>
              <w:pStyle w:val="TableParagraph"/>
              <w:spacing w:before="119"/>
              <w:ind w:left="107"/>
              <w:rPr>
                <w:i/>
                <w:strike/>
                <w:sz w:val="24"/>
              </w:rPr>
            </w:pPr>
            <w:r w:rsidRPr="00030607">
              <w:rPr>
                <w:i/>
                <w:strike/>
                <w:sz w:val="24"/>
              </w:rPr>
              <w:t>Business</w:t>
            </w:r>
            <w:r w:rsidRPr="00030607">
              <w:rPr>
                <w:i/>
                <w:strike/>
                <w:spacing w:val="-8"/>
                <w:sz w:val="24"/>
              </w:rPr>
              <w:t xml:space="preserve"> </w:t>
            </w:r>
            <w:r w:rsidRPr="00030607">
              <w:rPr>
                <w:i/>
                <w:strike/>
                <w:spacing w:val="-2"/>
                <w:sz w:val="24"/>
              </w:rPr>
              <w:t>Address:</w:t>
            </w:r>
          </w:p>
        </w:tc>
        <w:tc>
          <w:tcPr>
            <w:tcW w:w="6234" w:type="dxa"/>
          </w:tcPr>
          <w:p w14:paraId="0F7323A9" w14:textId="7EAC9C14" w:rsidR="00721C72" w:rsidRPr="00030607" w:rsidRDefault="00721C72">
            <w:pPr>
              <w:pStyle w:val="TableParagraph"/>
              <w:rPr>
                <w:strike/>
              </w:rPr>
            </w:pPr>
          </w:p>
        </w:tc>
      </w:tr>
      <w:tr w:rsidR="00721C72" w:rsidRPr="00030607" w14:paraId="3B1D2420" w14:textId="40D25FF4">
        <w:trPr>
          <w:trHeight w:val="515"/>
        </w:trPr>
        <w:tc>
          <w:tcPr>
            <w:tcW w:w="2064" w:type="dxa"/>
          </w:tcPr>
          <w:p w14:paraId="5DA1145A" w14:textId="375012B0" w:rsidR="00721C72" w:rsidRPr="00030607" w:rsidRDefault="005E2443">
            <w:pPr>
              <w:pStyle w:val="TableParagraph"/>
              <w:spacing w:before="119"/>
              <w:ind w:left="107"/>
              <w:rPr>
                <w:i/>
                <w:strike/>
                <w:sz w:val="24"/>
              </w:rPr>
            </w:pPr>
            <w:r w:rsidRPr="00030607">
              <w:rPr>
                <w:i/>
                <w:strike/>
                <w:spacing w:val="-2"/>
                <w:sz w:val="24"/>
              </w:rPr>
              <w:t>Phone:</w:t>
            </w:r>
          </w:p>
        </w:tc>
        <w:tc>
          <w:tcPr>
            <w:tcW w:w="6234" w:type="dxa"/>
          </w:tcPr>
          <w:p w14:paraId="0796B151" w14:textId="15E9AE5A" w:rsidR="00721C72" w:rsidRPr="00030607" w:rsidRDefault="00721C72">
            <w:pPr>
              <w:pStyle w:val="TableParagraph"/>
              <w:rPr>
                <w:strike/>
              </w:rPr>
            </w:pPr>
          </w:p>
        </w:tc>
      </w:tr>
      <w:tr w:rsidR="00721C72" w:rsidRPr="00030607" w14:paraId="371557B9" w14:textId="088F98FF">
        <w:trPr>
          <w:trHeight w:val="518"/>
        </w:trPr>
        <w:tc>
          <w:tcPr>
            <w:tcW w:w="2064" w:type="dxa"/>
          </w:tcPr>
          <w:p w14:paraId="67FFC633" w14:textId="6674EC7E" w:rsidR="00721C72" w:rsidRPr="00030607" w:rsidRDefault="005E2443">
            <w:pPr>
              <w:pStyle w:val="TableParagraph"/>
              <w:spacing w:before="121"/>
              <w:ind w:left="107"/>
              <w:rPr>
                <w:i/>
                <w:strike/>
                <w:sz w:val="24"/>
              </w:rPr>
            </w:pPr>
            <w:r w:rsidRPr="00030607">
              <w:rPr>
                <w:i/>
                <w:strike/>
                <w:spacing w:val="-2"/>
                <w:sz w:val="24"/>
              </w:rPr>
              <w:t>Facsimile:</w:t>
            </w:r>
          </w:p>
        </w:tc>
        <w:tc>
          <w:tcPr>
            <w:tcW w:w="6234" w:type="dxa"/>
          </w:tcPr>
          <w:p w14:paraId="5A6385EA" w14:textId="2EA199A2" w:rsidR="00721C72" w:rsidRPr="00030607" w:rsidRDefault="00721C72">
            <w:pPr>
              <w:pStyle w:val="TableParagraph"/>
              <w:rPr>
                <w:strike/>
              </w:rPr>
            </w:pPr>
          </w:p>
        </w:tc>
      </w:tr>
      <w:tr w:rsidR="00721C72" w:rsidRPr="00030607" w14:paraId="4B187A44" w14:textId="2BBFA4E1">
        <w:trPr>
          <w:trHeight w:val="515"/>
        </w:trPr>
        <w:tc>
          <w:tcPr>
            <w:tcW w:w="2064" w:type="dxa"/>
          </w:tcPr>
          <w:p w14:paraId="48D31565" w14:textId="308475B9" w:rsidR="00721C72" w:rsidRPr="00030607" w:rsidRDefault="005E2443">
            <w:pPr>
              <w:pStyle w:val="TableParagraph"/>
              <w:spacing w:before="119"/>
              <w:ind w:left="107"/>
              <w:rPr>
                <w:i/>
                <w:strike/>
                <w:sz w:val="24"/>
              </w:rPr>
            </w:pPr>
            <w:r w:rsidRPr="00030607">
              <w:rPr>
                <w:i/>
                <w:strike/>
                <w:spacing w:val="-2"/>
                <w:sz w:val="24"/>
              </w:rPr>
              <w:t>E-mail:</w:t>
            </w:r>
          </w:p>
        </w:tc>
        <w:tc>
          <w:tcPr>
            <w:tcW w:w="6234" w:type="dxa"/>
          </w:tcPr>
          <w:p w14:paraId="64E89E94" w14:textId="64A51265" w:rsidR="00721C72" w:rsidRPr="00030607" w:rsidRDefault="00721C72">
            <w:pPr>
              <w:pStyle w:val="TableParagraph"/>
              <w:rPr>
                <w:strike/>
              </w:rPr>
            </w:pPr>
          </w:p>
        </w:tc>
      </w:tr>
      <w:tr w:rsidR="00721C72" w:rsidRPr="00030607" w14:paraId="2C6D54AD" w14:textId="69EDC904">
        <w:trPr>
          <w:trHeight w:val="3672"/>
        </w:trPr>
        <w:tc>
          <w:tcPr>
            <w:tcW w:w="2064" w:type="dxa"/>
          </w:tcPr>
          <w:p w14:paraId="05176F21" w14:textId="4DFFB9F3" w:rsidR="00721C72" w:rsidRPr="00030607" w:rsidRDefault="005E2443">
            <w:pPr>
              <w:pStyle w:val="TableParagraph"/>
              <w:tabs>
                <w:tab w:val="left" w:pos="1593"/>
              </w:tabs>
              <w:spacing w:before="119"/>
              <w:ind w:left="107" w:right="98"/>
              <w:rPr>
                <w:i/>
                <w:strike/>
                <w:sz w:val="24"/>
              </w:rPr>
            </w:pPr>
            <w:r w:rsidRPr="00030607">
              <w:rPr>
                <w:i/>
                <w:strike/>
                <w:spacing w:val="-2"/>
                <w:sz w:val="24"/>
              </w:rPr>
              <w:lastRenderedPageBreak/>
              <w:t>Relationship between Construction Experience Provider</w:t>
            </w:r>
            <w:r w:rsidRPr="00030607">
              <w:rPr>
                <w:i/>
                <w:strike/>
                <w:sz w:val="24"/>
              </w:rPr>
              <w:tab/>
            </w:r>
            <w:r w:rsidRPr="00030607">
              <w:rPr>
                <w:i/>
                <w:strike/>
                <w:spacing w:val="-4"/>
                <w:sz w:val="24"/>
              </w:rPr>
              <w:t xml:space="preserve">and </w:t>
            </w:r>
            <w:r w:rsidRPr="00030607">
              <w:rPr>
                <w:i/>
                <w:strike/>
                <w:sz w:val="24"/>
              </w:rPr>
              <w:t>Entity</w:t>
            </w:r>
            <w:r w:rsidRPr="00030607">
              <w:rPr>
                <w:i/>
                <w:strike/>
                <w:spacing w:val="80"/>
                <w:sz w:val="24"/>
              </w:rPr>
              <w:t xml:space="preserve"> </w:t>
            </w:r>
            <w:r w:rsidRPr="00030607">
              <w:rPr>
                <w:i/>
                <w:strike/>
                <w:sz w:val="24"/>
              </w:rPr>
              <w:t>(check</w:t>
            </w:r>
            <w:r w:rsidRPr="00030607">
              <w:rPr>
                <w:i/>
                <w:strike/>
                <w:spacing w:val="80"/>
                <w:sz w:val="24"/>
              </w:rPr>
              <w:t xml:space="preserve"> </w:t>
            </w:r>
            <w:r w:rsidRPr="00030607">
              <w:rPr>
                <w:i/>
                <w:strike/>
                <w:sz w:val="24"/>
              </w:rPr>
              <w:t xml:space="preserve">the </w:t>
            </w:r>
            <w:r w:rsidRPr="00030607">
              <w:rPr>
                <w:i/>
                <w:strike/>
                <w:spacing w:val="-2"/>
                <w:sz w:val="24"/>
              </w:rPr>
              <w:t>applicable)</w:t>
            </w:r>
          </w:p>
        </w:tc>
        <w:tc>
          <w:tcPr>
            <w:tcW w:w="6234" w:type="dxa"/>
          </w:tcPr>
          <w:p w14:paraId="6F0EF218" w14:textId="6363D067" w:rsidR="00721C72" w:rsidRPr="00030607" w:rsidRDefault="005E2443">
            <w:pPr>
              <w:pStyle w:val="TableParagraph"/>
              <w:spacing w:before="119"/>
              <w:ind w:left="105" w:right="96"/>
              <w:jc w:val="both"/>
              <w:rPr>
                <w:strike/>
                <w:sz w:val="24"/>
              </w:rPr>
            </w:pPr>
            <w:r w:rsidRPr="00030607">
              <w:rPr>
                <w:strike/>
                <w:noProof/>
                <w:sz w:val="24"/>
              </w:rPr>
              <mc:AlternateContent>
                <mc:Choice Requires="wpg">
                  <w:drawing>
                    <wp:anchor distT="0" distB="0" distL="0" distR="0" simplePos="0" relativeHeight="486626304" behindDoc="1" locked="0" layoutInCell="1" allowOverlap="1" wp14:anchorId="1B4EAE17" wp14:editId="34795FA7">
                      <wp:simplePos x="0" y="0"/>
                      <wp:positionH relativeFrom="column">
                        <wp:posOffset>667892</wp:posOffset>
                      </wp:positionH>
                      <wp:positionV relativeFrom="paragraph">
                        <wp:posOffset>255944</wp:posOffset>
                      </wp:positionV>
                      <wp:extent cx="238125" cy="169545"/>
                      <wp:effectExtent l="0" t="0" r="0" b="0"/>
                      <wp:wrapNone/>
                      <wp:docPr id="70" name="Group 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8125" cy="169545"/>
                                <a:chOff x="0" y="0"/>
                                <a:chExt cx="238125" cy="169545"/>
                              </a:xfrm>
                            </wpg:grpSpPr>
                            <pic:pic xmlns:pic="http://schemas.openxmlformats.org/drawingml/2006/picture">
                              <pic:nvPicPr>
                                <pic:cNvPr id="71" name="Image 71"/>
                                <pic:cNvPicPr/>
                              </pic:nvPicPr>
                              <pic:blipFill>
                                <a:blip r:embed="rId12" cstate="print"/>
                                <a:stretch>
                                  <a:fillRect/>
                                </a:stretch>
                              </pic:blipFill>
                              <pic:spPr>
                                <a:xfrm>
                                  <a:off x="0" y="0"/>
                                  <a:ext cx="237744" cy="169163"/>
                                </a:xfrm>
                                <a:prstGeom prst="rect">
                                  <a:avLst/>
                                </a:prstGeom>
                              </pic:spPr>
                            </pic:pic>
                          </wpg:wgp>
                        </a:graphicData>
                      </a:graphic>
                    </wp:anchor>
                  </w:drawing>
                </mc:Choice>
                <mc:Fallback>
                  <w:pict>
                    <v:group w14:anchorId="477F1EE7" id="Group 70" o:spid="_x0000_s1026" style="position:absolute;margin-left:52.6pt;margin-top:20.15pt;width:18.75pt;height:13.35pt;z-index:-16690176;mso-wrap-distance-left:0;mso-wrap-distance-right:0" coordsize="238125,1695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">
                      <v:shape id="Image 71" o:spid="_x0000_s1027" type="#_x0000_t75" style="position:absolute;width:237744;height:1691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">
                        <v:imagedata r:id="rId21" o:title=""/>
                      </v:shape>
                    </v:group>
                  </w:pict>
                </mc:Fallback>
              </mc:AlternateContent>
            </w:r>
            <w:r w:rsidRPr="00030607">
              <w:rPr>
                <w:strike/>
                <w:noProof/>
                <w:sz w:val="24"/>
              </w:rPr>
              <mc:AlternateContent>
                <mc:Choice Requires="wpg">
                  <w:drawing>
                    <wp:anchor distT="0" distB="0" distL="0" distR="0" simplePos="0" relativeHeight="486626816" behindDoc="1" locked="0" layoutInCell="1" allowOverlap="1" wp14:anchorId="2F576575" wp14:editId="46DC0089">
                      <wp:simplePos x="0" y="0"/>
                      <wp:positionH relativeFrom="column">
                        <wp:posOffset>2385694</wp:posOffset>
                      </wp:positionH>
                      <wp:positionV relativeFrom="paragraph">
                        <wp:posOffset>781724</wp:posOffset>
                      </wp:positionV>
                      <wp:extent cx="238125" cy="169545"/>
                      <wp:effectExtent l="0" t="0" r="0" b="0"/>
                      <wp:wrapNone/>
                      <wp:docPr id="72" name="Group 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8125" cy="169545"/>
                                <a:chOff x="0" y="0"/>
                                <a:chExt cx="238125" cy="169545"/>
                              </a:xfrm>
                            </wpg:grpSpPr>
                            <pic:pic xmlns:pic="http://schemas.openxmlformats.org/drawingml/2006/picture">
                              <pic:nvPicPr>
                                <pic:cNvPr id="73" name="Image 73"/>
                                <pic:cNvPicPr/>
                              </pic:nvPicPr>
                              <pic:blipFill>
                                <a:blip r:embed="rId12" cstate="print"/>
                                <a:stretch>
                                  <a:fillRect/>
                                </a:stretch>
                              </pic:blipFill>
                              <pic:spPr>
                                <a:xfrm>
                                  <a:off x="0" y="0"/>
                                  <a:ext cx="237744" cy="169163"/>
                                </a:xfrm>
                                <a:prstGeom prst="rect">
                                  <a:avLst/>
                                </a:prstGeom>
                              </pic:spPr>
                            </pic:pic>
                          </wpg:wgp>
                        </a:graphicData>
                      </a:graphic>
                    </wp:anchor>
                  </w:drawing>
                </mc:Choice>
                <mc:Fallback>
                  <w:pict>
                    <v:group w14:anchorId="5C30D423" id="Group 72" o:spid="_x0000_s1026" style="position:absolute;margin-left:187.85pt;margin-top:61.55pt;width:18.75pt;height:13.35pt;z-index:-16689664;mso-wrap-distance-left:0;mso-wrap-distance-right:0" coordsize="238125,1695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">
                      <v:shape id="Image 73" o:spid="_x0000_s1027" type="#_x0000_t75" style="position:absolute;width:237744;height:1691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">
                        <v:imagedata r:id="rId21" o:title=""/>
                      </v:shape>
                    </v:group>
                  </w:pict>
                </mc:Fallback>
              </mc:AlternateContent>
            </w:r>
            <w:r w:rsidRPr="00030607">
              <w:rPr>
                <w:strike/>
                <w:noProof/>
                <w:position w:val="-4"/>
              </w:rPr>
              <w:drawing>
                <wp:inline distT="0" distB="0" distL="0" distR="0" wp14:anchorId="010D691B" wp14:editId="7A85E268">
                  <wp:extent cx="237744" cy="169164"/>
                  <wp:effectExtent l="0" t="0" r="0" b="0"/>
                  <wp:docPr id="74" name="Image 7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4" name="Image 74"/>
                          <pic:cNvPicPr/>
                        </pic:nvPicPr>
                        <pic:blipFill>
                          <a:blip r:embed="rId12" cstate="print"/>
                          <a:stretch>
                            <a:fillRect/>
                          </a:stretch>
                        </pic:blipFill>
                        <pic:spPr>
                          <a:xfrm>
                            <a:off x="0" y="0"/>
                            <a:ext cx="237744" cy="169164"/>
                          </a:xfrm>
                          <a:prstGeom prst="rect">
                            <a:avLst/>
                          </a:prstGeom>
                        </pic:spPr>
                      </pic:pic>
                    </a:graphicData>
                  </a:graphic>
                </wp:inline>
              </w:drawing>
            </w:r>
            <w:r w:rsidRPr="00030607">
              <w:rPr>
                <w:strike/>
                <w:sz w:val="24"/>
              </w:rPr>
              <w:t>exercises Control over the Construction Experience Provider;</w:t>
            </w:r>
            <w:r w:rsidRPr="00030607">
              <w:rPr>
                <w:strike/>
                <w:spacing w:val="80"/>
                <w:w w:val="150"/>
                <w:sz w:val="24"/>
              </w:rPr>
              <w:t xml:space="preserve"> </w:t>
            </w:r>
            <w:r w:rsidRPr="00030607">
              <w:rPr>
                <w:strike/>
                <w:sz w:val="24"/>
              </w:rPr>
              <w:t>Construction</w:t>
            </w:r>
            <w:r w:rsidRPr="00030607">
              <w:rPr>
                <w:strike/>
                <w:spacing w:val="-14"/>
                <w:sz w:val="24"/>
              </w:rPr>
              <w:t xml:space="preserve"> </w:t>
            </w:r>
            <w:r w:rsidRPr="00030607">
              <w:rPr>
                <w:strike/>
                <w:sz w:val="24"/>
              </w:rPr>
              <w:t>Experience</w:t>
            </w:r>
            <w:r w:rsidRPr="00030607">
              <w:rPr>
                <w:strike/>
                <w:spacing w:val="-13"/>
                <w:sz w:val="24"/>
              </w:rPr>
              <w:t xml:space="preserve"> </w:t>
            </w:r>
            <w:r w:rsidRPr="00030607">
              <w:rPr>
                <w:strike/>
                <w:sz w:val="24"/>
              </w:rPr>
              <w:t>Provider</w:t>
            </w:r>
            <w:r w:rsidRPr="00030607">
              <w:rPr>
                <w:strike/>
                <w:spacing w:val="-12"/>
                <w:sz w:val="24"/>
              </w:rPr>
              <w:t xml:space="preserve"> </w:t>
            </w:r>
            <w:r w:rsidRPr="00030607">
              <w:rPr>
                <w:strike/>
                <w:sz w:val="24"/>
              </w:rPr>
              <w:t>directly</w:t>
            </w:r>
            <w:r w:rsidRPr="00030607">
              <w:rPr>
                <w:strike/>
                <w:spacing w:val="-12"/>
                <w:sz w:val="24"/>
              </w:rPr>
              <w:t xml:space="preserve"> </w:t>
            </w:r>
            <w:r w:rsidRPr="00030607">
              <w:rPr>
                <w:strike/>
                <w:sz w:val="24"/>
              </w:rPr>
              <w:t>holds</w:t>
            </w:r>
            <w:r w:rsidRPr="00030607">
              <w:rPr>
                <w:strike/>
                <w:spacing w:val="-11"/>
                <w:sz w:val="24"/>
              </w:rPr>
              <w:t xml:space="preserve"> </w:t>
            </w:r>
            <w:r w:rsidRPr="00030607">
              <w:rPr>
                <w:strike/>
                <w:sz w:val="24"/>
              </w:rPr>
              <w:t>at least 20% of all the Means of Control in the Entity, providing that the Construction Experience Provider was accountable jointly and severally for such Entity;</w:t>
            </w:r>
            <w:r w:rsidRPr="00030607">
              <w:rPr>
                <w:strike/>
                <w:spacing w:val="80"/>
                <w:sz w:val="24"/>
              </w:rPr>
              <w:t xml:space="preserve"> </w:t>
            </w:r>
            <w:r w:rsidRPr="00030607">
              <w:rPr>
                <w:strike/>
                <w:sz w:val="24"/>
              </w:rPr>
              <w:t>the Entity is indirectly held</w:t>
            </w:r>
            <w:r w:rsidRPr="00030607">
              <w:rPr>
                <w:strike/>
                <w:spacing w:val="-6"/>
                <w:sz w:val="24"/>
              </w:rPr>
              <w:t xml:space="preserve"> </w:t>
            </w:r>
            <w:r w:rsidRPr="00030607">
              <w:rPr>
                <w:strike/>
                <w:sz w:val="24"/>
              </w:rPr>
              <w:t>by</w:t>
            </w:r>
            <w:r w:rsidRPr="00030607">
              <w:rPr>
                <w:strike/>
                <w:spacing w:val="-7"/>
                <w:sz w:val="24"/>
              </w:rPr>
              <w:t xml:space="preserve"> </w:t>
            </w:r>
            <w:r w:rsidRPr="00030607">
              <w:rPr>
                <w:strike/>
                <w:sz w:val="24"/>
              </w:rPr>
              <w:t>the</w:t>
            </w:r>
            <w:r w:rsidRPr="00030607">
              <w:rPr>
                <w:strike/>
                <w:spacing w:val="-7"/>
                <w:sz w:val="24"/>
              </w:rPr>
              <w:t xml:space="preserve"> </w:t>
            </w:r>
            <w:r w:rsidRPr="00030607">
              <w:rPr>
                <w:strike/>
                <w:sz w:val="24"/>
              </w:rPr>
              <w:t>Construction</w:t>
            </w:r>
            <w:r w:rsidRPr="00030607">
              <w:rPr>
                <w:strike/>
                <w:spacing w:val="-4"/>
                <w:sz w:val="24"/>
              </w:rPr>
              <w:t xml:space="preserve"> </w:t>
            </w:r>
            <w:r w:rsidRPr="00030607">
              <w:rPr>
                <w:strike/>
                <w:sz w:val="24"/>
              </w:rPr>
              <w:t>Experience</w:t>
            </w:r>
            <w:r w:rsidRPr="00030607">
              <w:rPr>
                <w:strike/>
                <w:spacing w:val="-8"/>
                <w:sz w:val="24"/>
              </w:rPr>
              <w:t xml:space="preserve"> </w:t>
            </w:r>
            <w:r w:rsidRPr="00030607">
              <w:rPr>
                <w:strike/>
                <w:sz w:val="24"/>
              </w:rPr>
              <w:t>Provider</w:t>
            </w:r>
            <w:r w:rsidRPr="00030607">
              <w:rPr>
                <w:strike/>
                <w:spacing w:val="-5"/>
                <w:sz w:val="24"/>
              </w:rPr>
              <w:t xml:space="preserve"> </w:t>
            </w:r>
            <w:r w:rsidRPr="00030607">
              <w:rPr>
                <w:strike/>
                <w:sz w:val="24"/>
              </w:rPr>
              <w:t>and</w:t>
            </w:r>
            <w:r w:rsidRPr="00030607">
              <w:rPr>
                <w:strike/>
                <w:spacing w:val="-2"/>
                <w:sz w:val="24"/>
              </w:rPr>
              <w:t xml:space="preserve"> </w:t>
            </w:r>
            <w:r w:rsidRPr="00030607">
              <w:rPr>
                <w:strike/>
                <w:sz w:val="24"/>
              </w:rPr>
              <w:t>100%</w:t>
            </w:r>
            <w:r w:rsidRPr="00030607">
              <w:rPr>
                <w:strike/>
                <w:spacing w:val="-8"/>
                <w:sz w:val="24"/>
              </w:rPr>
              <w:t xml:space="preserve"> </w:t>
            </w:r>
            <w:r w:rsidRPr="00030607">
              <w:rPr>
                <w:strike/>
                <w:sz w:val="24"/>
              </w:rPr>
              <w:t>of</w:t>
            </w:r>
            <w:r w:rsidRPr="00030607">
              <w:rPr>
                <w:strike/>
                <w:spacing w:val="-8"/>
                <w:sz w:val="24"/>
              </w:rPr>
              <w:t xml:space="preserve"> </w:t>
            </w:r>
            <w:r w:rsidRPr="00030607">
              <w:rPr>
                <w:strike/>
                <w:sz w:val="24"/>
              </w:rPr>
              <w:t>the Means of Control are Effectively held by the Construction Experience Provider.</w:t>
            </w:r>
          </w:p>
          <w:p w14:paraId="2B6A69E6" w14:textId="13DEEB19" w:rsidR="00721C72" w:rsidRPr="00030607" w:rsidRDefault="005E2443">
            <w:pPr>
              <w:pStyle w:val="TableParagraph"/>
              <w:spacing w:before="120"/>
              <w:ind w:left="105" w:right="99"/>
              <w:jc w:val="both"/>
              <w:rPr>
                <w:i/>
                <w:strike/>
                <w:sz w:val="24"/>
              </w:rPr>
            </w:pPr>
            <w:r w:rsidRPr="00030607">
              <w:rPr>
                <w:i/>
                <w:strike/>
                <w:sz w:val="24"/>
              </w:rPr>
              <w:t>[please provide appropriate explanation, attested to by an attorney, demonstrated by applicable documentation, e.g. reports issued by the Registrar of Companies, organizational charts, etc.]</w:t>
            </w:r>
          </w:p>
        </w:tc>
      </w:tr>
    </w:tbl>
    <w:p w14:paraId="79564C8F" w14:textId="62457B5D" w:rsidR="00721C72" w:rsidRPr="00030607" w:rsidRDefault="00721C72">
      <w:pPr>
        <w:pStyle w:val="TableParagraph"/>
        <w:jc w:val="both"/>
        <w:rPr>
          <w:i/>
          <w:strike/>
          <w:sz w:val="24"/>
        </w:rPr>
        <w:sectPr w:rsidR="00721C72" w:rsidRPr="00030607" w:rsidSect="00015BBC">
          <w:pgSz w:w="11910" w:h="16840"/>
          <w:pgMar w:top="1620" w:right="850" w:bottom="1380" w:left="1417" w:header="0" w:footer="1200" w:gutter="0"/>
          <w:cols w:space="720"/>
          <w:docGrid w:linePitch="299"/>
        </w:sectPr>
      </w:pPr>
    </w:p>
    <w:p w14:paraId="7EC3F05F" w14:textId="1E9A819E" w:rsidR="00721C72" w:rsidRPr="00030607" w:rsidRDefault="00721C72">
      <w:pPr>
        <w:pStyle w:val="BodyText"/>
        <w:rPr>
          <w:b/>
          <w:strike/>
        </w:rPr>
      </w:pPr>
    </w:p>
    <w:p w14:paraId="3DE97867" w14:textId="286B5448" w:rsidR="00721C72" w:rsidRPr="00030607" w:rsidRDefault="00721C72">
      <w:pPr>
        <w:pStyle w:val="BodyText"/>
        <w:spacing w:before="38"/>
        <w:rPr>
          <w:b/>
          <w:strike/>
        </w:rPr>
      </w:pPr>
    </w:p>
    <w:p w14:paraId="40BCE60D" w14:textId="5205D807" w:rsidR="00721C72" w:rsidRPr="00030607" w:rsidRDefault="005E2443">
      <w:pPr>
        <w:pStyle w:val="ListParagraph"/>
        <w:numPr>
          <w:ilvl w:val="0"/>
          <w:numId w:val="7"/>
        </w:numPr>
        <w:tabs>
          <w:tab w:val="left" w:pos="429"/>
        </w:tabs>
        <w:spacing w:before="0"/>
        <w:ind w:left="429" w:right="280"/>
        <w:jc w:val="left"/>
        <w:rPr>
          <w:b/>
          <w:strike/>
          <w:sz w:val="24"/>
        </w:rPr>
      </w:pPr>
      <w:r w:rsidRPr="00030607">
        <w:rPr>
          <w:b/>
          <w:strike/>
          <w:sz w:val="24"/>
        </w:rPr>
        <w:t>Required</w:t>
      </w:r>
      <w:r w:rsidRPr="00030607">
        <w:rPr>
          <w:b/>
          <w:strike/>
          <w:spacing w:val="-3"/>
          <w:sz w:val="24"/>
        </w:rPr>
        <w:t xml:space="preserve"> </w:t>
      </w:r>
      <w:r w:rsidRPr="00030607">
        <w:rPr>
          <w:b/>
          <w:strike/>
          <w:sz w:val="24"/>
        </w:rPr>
        <w:t>experience</w:t>
      </w:r>
      <w:r w:rsidRPr="00030607">
        <w:rPr>
          <w:b/>
          <w:strike/>
          <w:spacing w:val="-4"/>
          <w:sz w:val="24"/>
        </w:rPr>
        <w:t xml:space="preserve"> </w:t>
      </w:r>
      <w:r w:rsidRPr="00030607">
        <w:rPr>
          <w:b/>
          <w:strike/>
          <w:sz w:val="24"/>
        </w:rPr>
        <w:t>of the</w:t>
      </w:r>
      <w:r w:rsidRPr="00030607">
        <w:rPr>
          <w:b/>
          <w:strike/>
          <w:spacing w:val="-2"/>
          <w:sz w:val="24"/>
        </w:rPr>
        <w:t xml:space="preserve"> </w:t>
      </w:r>
      <w:r w:rsidRPr="00030607">
        <w:rPr>
          <w:b/>
          <w:strike/>
          <w:sz w:val="24"/>
        </w:rPr>
        <w:t>Construction</w:t>
      </w:r>
      <w:r w:rsidRPr="00030607">
        <w:rPr>
          <w:b/>
          <w:strike/>
          <w:spacing w:val="-2"/>
          <w:sz w:val="24"/>
        </w:rPr>
        <w:t xml:space="preserve"> </w:t>
      </w:r>
      <w:r w:rsidRPr="00030607">
        <w:rPr>
          <w:b/>
          <w:strike/>
          <w:sz w:val="24"/>
        </w:rPr>
        <w:t>Experience</w:t>
      </w:r>
      <w:r w:rsidRPr="00030607">
        <w:rPr>
          <w:b/>
          <w:strike/>
          <w:spacing w:val="-5"/>
          <w:sz w:val="24"/>
        </w:rPr>
        <w:t xml:space="preserve"> </w:t>
      </w:r>
      <w:r w:rsidRPr="00030607">
        <w:rPr>
          <w:b/>
          <w:strike/>
          <w:sz w:val="24"/>
        </w:rPr>
        <w:t>Provider</w:t>
      </w:r>
      <w:r w:rsidRPr="00030607">
        <w:rPr>
          <w:b/>
          <w:strike/>
          <w:spacing w:val="-3"/>
          <w:sz w:val="24"/>
        </w:rPr>
        <w:t xml:space="preserve"> </w:t>
      </w:r>
      <w:r w:rsidRPr="00030607">
        <w:rPr>
          <w:b/>
          <w:strike/>
          <w:sz w:val="24"/>
        </w:rPr>
        <w:t>pursuant</w:t>
      </w:r>
      <w:r w:rsidRPr="00030607">
        <w:rPr>
          <w:b/>
          <w:strike/>
          <w:spacing w:val="-3"/>
          <w:sz w:val="24"/>
        </w:rPr>
        <w:t xml:space="preserve"> </w:t>
      </w:r>
      <w:r w:rsidRPr="00030607">
        <w:rPr>
          <w:b/>
          <w:strike/>
          <w:sz w:val="24"/>
        </w:rPr>
        <w:t>to</w:t>
      </w:r>
      <w:r w:rsidRPr="00030607">
        <w:rPr>
          <w:b/>
          <w:strike/>
          <w:spacing w:val="-3"/>
          <w:sz w:val="24"/>
        </w:rPr>
        <w:t xml:space="preserve"> </w:t>
      </w:r>
      <w:r w:rsidRPr="00030607">
        <w:rPr>
          <w:b/>
          <w:strike/>
          <w:sz w:val="24"/>
        </w:rPr>
        <w:t>Section</w:t>
      </w:r>
      <w:r w:rsidRPr="00030607">
        <w:rPr>
          <w:b/>
          <w:strike/>
          <w:spacing w:val="-3"/>
          <w:sz w:val="24"/>
        </w:rPr>
        <w:t xml:space="preserve"> </w:t>
      </w:r>
      <w:r w:rsidRPr="00030607">
        <w:rPr>
          <w:b/>
          <w:strike/>
          <w:sz w:val="24"/>
        </w:rPr>
        <w:t>5.3.</w:t>
      </w:r>
      <w:r w:rsidRPr="00030607">
        <w:rPr>
          <w:rFonts w:ascii="David"/>
          <w:b/>
          <w:strike/>
          <w:sz w:val="24"/>
        </w:rPr>
        <w:t xml:space="preserve">2 </w:t>
      </w:r>
      <w:r w:rsidRPr="00030607">
        <w:rPr>
          <w:b/>
          <w:strike/>
          <w:sz w:val="24"/>
        </w:rPr>
        <w:t>of the Invitation:</w:t>
      </w:r>
    </w:p>
    <w:p w14:paraId="29D26A60" w14:textId="453D6CEB" w:rsidR="00721C72" w:rsidRPr="00030607" w:rsidRDefault="00721C72">
      <w:pPr>
        <w:pStyle w:val="BodyText"/>
        <w:spacing w:before="6"/>
        <w:rPr>
          <w:b/>
          <w:strike/>
          <w:sz w:val="10"/>
        </w:rPr>
      </w:pPr>
    </w:p>
    <w:tbl>
      <w:tblPr>
        <w:tblW w:w="0" w:type="auto"/>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76"/>
        <w:gridCol w:w="2636"/>
        <w:gridCol w:w="2576"/>
        <w:gridCol w:w="2574"/>
      </w:tblGrid>
      <w:tr w:rsidR="00721C72" w:rsidRPr="00030607" w14:paraId="69DD40F9" w14:textId="4C21946F">
        <w:trPr>
          <w:trHeight w:val="1307"/>
        </w:trPr>
        <w:tc>
          <w:tcPr>
            <w:tcW w:w="576" w:type="dxa"/>
          </w:tcPr>
          <w:p w14:paraId="08479CB3" w14:textId="682C409B" w:rsidR="00721C72" w:rsidRPr="00030607" w:rsidRDefault="005E2443">
            <w:pPr>
              <w:pStyle w:val="TableParagraph"/>
              <w:spacing w:line="275" w:lineRule="exact"/>
              <w:ind w:left="14"/>
              <w:jc w:val="center"/>
              <w:rPr>
                <w:b/>
                <w:strike/>
                <w:sz w:val="24"/>
              </w:rPr>
            </w:pPr>
            <w:r w:rsidRPr="00030607">
              <w:rPr>
                <w:b/>
                <w:strike/>
                <w:spacing w:val="-10"/>
                <w:sz w:val="24"/>
              </w:rPr>
              <w:t>#</w:t>
            </w:r>
          </w:p>
        </w:tc>
        <w:tc>
          <w:tcPr>
            <w:tcW w:w="2636" w:type="dxa"/>
          </w:tcPr>
          <w:p w14:paraId="3E533EDE" w14:textId="0B8B004B" w:rsidR="00721C72" w:rsidRPr="00030607" w:rsidRDefault="005E2443">
            <w:pPr>
              <w:pStyle w:val="TableParagraph"/>
              <w:spacing w:line="275" w:lineRule="exact"/>
              <w:ind w:left="11"/>
              <w:jc w:val="center"/>
              <w:rPr>
                <w:b/>
                <w:strike/>
                <w:sz w:val="24"/>
              </w:rPr>
            </w:pPr>
            <w:r w:rsidRPr="00030607">
              <w:rPr>
                <w:b/>
                <w:strike/>
                <w:spacing w:val="-4"/>
                <w:sz w:val="24"/>
              </w:rPr>
              <w:t>Item</w:t>
            </w:r>
          </w:p>
        </w:tc>
        <w:tc>
          <w:tcPr>
            <w:tcW w:w="5150" w:type="dxa"/>
            <w:gridSpan w:val="2"/>
          </w:tcPr>
          <w:p w14:paraId="1A9F9B33" w14:textId="3CFA349A" w:rsidR="00721C72" w:rsidRPr="00030607" w:rsidRDefault="005E2443">
            <w:pPr>
              <w:pStyle w:val="TableParagraph"/>
              <w:spacing w:line="275" w:lineRule="exact"/>
              <w:ind w:left="13"/>
              <w:jc w:val="center"/>
              <w:rPr>
                <w:b/>
                <w:strike/>
                <w:position w:val="8"/>
                <w:sz w:val="16"/>
              </w:rPr>
            </w:pPr>
            <w:r w:rsidRPr="00030607">
              <w:rPr>
                <w:b/>
                <w:strike/>
                <w:spacing w:val="-2"/>
                <w:sz w:val="24"/>
              </w:rPr>
              <w:t>Project</w:t>
            </w:r>
            <w:r w:rsidRPr="00030607">
              <w:rPr>
                <w:b/>
                <w:strike/>
                <w:spacing w:val="-2"/>
                <w:position w:val="8"/>
                <w:sz w:val="16"/>
              </w:rPr>
              <w:t>1</w:t>
            </w:r>
          </w:p>
          <w:p w14:paraId="7811B11E" w14:textId="65C0D4B4" w:rsidR="00721C72" w:rsidRPr="00030607" w:rsidRDefault="00721C72">
            <w:pPr>
              <w:pStyle w:val="TableParagraph"/>
              <w:spacing w:before="103"/>
              <w:rPr>
                <w:b/>
                <w:strike/>
                <w:sz w:val="24"/>
              </w:rPr>
            </w:pPr>
          </w:p>
          <w:p w14:paraId="59C4B193" w14:textId="53CBCA6D" w:rsidR="00721C72" w:rsidRPr="00030607" w:rsidRDefault="005E2443">
            <w:pPr>
              <w:pStyle w:val="TableParagraph"/>
              <w:ind w:right="95"/>
              <w:jc w:val="right"/>
              <w:rPr>
                <w:strike/>
                <w:sz w:val="24"/>
              </w:rPr>
            </w:pPr>
            <w:r w:rsidRPr="00030607">
              <w:rPr>
                <w:strike/>
                <w:spacing w:val="-10"/>
                <w:sz w:val="24"/>
              </w:rPr>
              <w:t>.</w:t>
            </w:r>
          </w:p>
        </w:tc>
      </w:tr>
      <w:tr w:rsidR="00721C72" w:rsidRPr="00030607" w14:paraId="2D16A317" w14:textId="5705B084">
        <w:trPr>
          <w:trHeight w:val="654"/>
        </w:trPr>
        <w:tc>
          <w:tcPr>
            <w:tcW w:w="576" w:type="dxa"/>
          </w:tcPr>
          <w:p w14:paraId="681271DD" w14:textId="3F484230" w:rsidR="00721C72" w:rsidRPr="00030607" w:rsidRDefault="00721C72">
            <w:pPr>
              <w:pStyle w:val="TableParagraph"/>
              <w:rPr>
                <w:strike/>
              </w:rPr>
            </w:pPr>
          </w:p>
        </w:tc>
        <w:tc>
          <w:tcPr>
            <w:tcW w:w="2636" w:type="dxa"/>
          </w:tcPr>
          <w:p w14:paraId="26A70A39" w14:textId="521FF970" w:rsidR="00721C72" w:rsidRPr="00030607" w:rsidRDefault="00721C72">
            <w:pPr>
              <w:pStyle w:val="TableParagraph"/>
              <w:rPr>
                <w:strike/>
              </w:rPr>
            </w:pPr>
          </w:p>
        </w:tc>
        <w:tc>
          <w:tcPr>
            <w:tcW w:w="2576" w:type="dxa"/>
          </w:tcPr>
          <w:p w14:paraId="713FE580" w14:textId="3861C1E5" w:rsidR="00721C72" w:rsidRPr="00030607" w:rsidRDefault="005E2443">
            <w:pPr>
              <w:pStyle w:val="TableParagraph"/>
              <w:spacing w:line="275" w:lineRule="exact"/>
              <w:ind w:left="10"/>
              <w:jc w:val="center"/>
              <w:rPr>
                <w:b/>
                <w:strike/>
                <w:sz w:val="24"/>
              </w:rPr>
            </w:pPr>
            <w:r w:rsidRPr="00030607">
              <w:rPr>
                <w:b/>
                <w:strike/>
                <w:spacing w:val="-5"/>
                <w:sz w:val="24"/>
              </w:rPr>
              <w:t>“1”</w:t>
            </w:r>
          </w:p>
        </w:tc>
        <w:tc>
          <w:tcPr>
            <w:tcW w:w="2574" w:type="dxa"/>
          </w:tcPr>
          <w:p w14:paraId="3B545391" w14:textId="6BB3425C" w:rsidR="00721C72" w:rsidRPr="00030607" w:rsidRDefault="005E2443">
            <w:pPr>
              <w:pStyle w:val="TableParagraph"/>
              <w:spacing w:line="275" w:lineRule="exact"/>
              <w:ind w:left="11"/>
              <w:jc w:val="center"/>
              <w:rPr>
                <w:b/>
                <w:strike/>
                <w:sz w:val="24"/>
              </w:rPr>
            </w:pPr>
            <w:r w:rsidRPr="00030607">
              <w:rPr>
                <w:b/>
                <w:strike/>
                <w:spacing w:val="-5"/>
                <w:sz w:val="24"/>
              </w:rPr>
              <w:t>“2”</w:t>
            </w:r>
          </w:p>
        </w:tc>
      </w:tr>
      <w:tr w:rsidR="00721C72" w:rsidRPr="00030607" w14:paraId="129B4AB6" w14:textId="20D882D7">
        <w:trPr>
          <w:trHeight w:val="1068"/>
        </w:trPr>
        <w:tc>
          <w:tcPr>
            <w:tcW w:w="576" w:type="dxa"/>
          </w:tcPr>
          <w:p w14:paraId="587B72C9" w14:textId="2704CB62" w:rsidR="00721C72" w:rsidRPr="00030607" w:rsidRDefault="005E2443">
            <w:pPr>
              <w:pStyle w:val="TableParagraph"/>
              <w:spacing w:line="275" w:lineRule="exact"/>
              <w:ind w:left="14"/>
              <w:jc w:val="center"/>
              <w:rPr>
                <w:b/>
                <w:strike/>
                <w:sz w:val="24"/>
              </w:rPr>
            </w:pPr>
            <w:r w:rsidRPr="00030607">
              <w:rPr>
                <w:b/>
                <w:strike/>
                <w:spacing w:val="-10"/>
                <w:sz w:val="24"/>
              </w:rPr>
              <w:t>1</w:t>
            </w:r>
          </w:p>
        </w:tc>
        <w:tc>
          <w:tcPr>
            <w:tcW w:w="2636" w:type="dxa"/>
          </w:tcPr>
          <w:p w14:paraId="12EF6329" w14:textId="20052C93" w:rsidR="00721C72" w:rsidRPr="00030607" w:rsidRDefault="005E2443">
            <w:pPr>
              <w:pStyle w:val="TableParagraph"/>
              <w:spacing w:line="360" w:lineRule="auto"/>
              <w:ind w:left="110" w:right="113"/>
              <w:rPr>
                <w:strike/>
                <w:sz w:val="24"/>
              </w:rPr>
            </w:pPr>
            <w:r w:rsidRPr="00030607">
              <w:rPr>
                <w:strike/>
                <w:sz w:val="24"/>
              </w:rPr>
              <w:t>Name</w:t>
            </w:r>
            <w:r w:rsidRPr="00030607">
              <w:rPr>
                <w:strike/>
                <w:spacing w:val="-15"/>
                <w:sz w:val="24"/>
              </w:rPr>
              <w:t xml:space="preserve"> </w:t>
            </w:r>
            <w:r w:rsidRPr="00030607">
              <w:rPr>
                <w:strike/>
                <w:sz w:val="24"/>
              </w:rPr>
              <w:t>of</w:t>
            </w:r>
            <w:r w:rsidRPr="00030607">
              <w:rPr>
                <w:strike/>
                <w:spacing w:val="-15"/>
                <w:sz w:val="24"/>
              </w:rPr>
              <w:t xml:space="preserve"> </w:t>
            </w:r>
            <w:r w:rsidRPr="00030607">
              <w:rPr>
                <w:strike/>
                <w:sz w:val="24"/>
              </w:rPr>
              <w:t xml:space="preserve">referenced </w:t>
            </w:r>
            <w:r w:rsidRPr="00030607">
              <w:rPr>
                <w:strike/>
                <w:spacing w:val="-2"/>
                <w:sz w:val="24"/>
              </w:rPr>
              <w:t>project</w:t>
            </w:r>
          </w:p>
        </w:tc>
        <w:tc>
          <w:tcPr>
            <w:tcW w:w="2576" w:type="dxa"/>
          </w:tcPr>
          <w:p w14:paraId="04BBE315" w14:textId="018BBEE6" w:rsidR="00721C72" w:rsidRPr="00030607" w:rsidRDefault="00721C72">
            <w:pPr>
              <w:pStyle w:val="TableParagraph"/>
              <w:rPr>
                <w:strike/>
              </w:rPr>
            </w:pPr>
          </w:p>
        </w:tc>
        <w:tc>
          <w:tcPr>
            <w:tcW w:w="2574" w:type="dxa"/>
          </w:tcPr>
          <w:p w14:paraId="37033F2C" w14:textId="69273992" w:rsidR="00721C72" w:rsidRPr="00030607" w:rsidRDefault="00721C72">
            <w:pPr>
              <w:pStyle w:val="TableParagraph"/>
              <w:rPr>
                <w:strike/>
              </w:rPr>
            </w:pPr>
          </w:p>
        </w:tc>
      </w:tr>
      <w:tr w:rsidR="00721C72" w:rsidRPr="00030607" w14:paraId="35F127FA" w14:textId="5E6CDFE1">
        <w:trPr>
          <w:trHeight w:val="1490"/>
        </w:trPr>
        <w:tc>
          <w:tcPr>
            <w:tcW w:w="576" w:type="dxa"/>
          </w:tcPr>
          <w:p w14:paraId="6A8DE5C8" w14:textId="458AF416" w:rsidR="00721C72" w:rsidRPr="00030607" w:rsidRDefault="005E2443">
            <w:pPr>
              <w:pStyle w:val="TableParagraph"/>
              <w:spacing w:line="275" w:lineRule="exact"/>
              <w:ind w:left="14"/>
              <w:jc w:val="center"/>
              <w:rPr>
                <w:b/>
                <w:strike/>
                <w:sz w:val="24"/>
              </w:rPr>
            </w:pPr>
            <w:r w:rsidRPr="00030607">
              <w:rPr>
                <w:b/>
                <w:strike/>
                <w:spacing w:val="-10"/>
                <w:sz w:val="24"/>
              </w:rPr>
              <w:t>2</w:t>
            </w:r>
          </w:p>
        </w:tc>
        <w:tc>
          <w:tcPr>
            <w:tcW w:w="2636" w:type="dxa"/>
          </w:tcPr>
          <w:p w14:paraId="60B5164D" w14:textId="372D3BA9" w:rsidR="00721C72" w:rsidRPr="00030607" w:rsidRDefault="005E2443">
            <w:pPr>
              <w:pStyle w:val="TableParagraph"/>
              <w:spacing w:before="1" w:line="357" w:lineRule="auto"/>
              <w:ind w:left="107" w:right="96"/>
              <w:jc w:val="both"/>
              <w:rPr>
                <w:strike/>
                <w:sz w:val="24"/>
              </w:rPr>
            </w:pPr>
            <w:r w:rsidRPr="00030607">
              <w:rPr>
                <w:strike/>
                <w:sz w:val="24"/>
              </w:rPr>
              <w:t>Type</w:t>
            </w:r>
            <w:r w:rsidRPr="00030607">
              <w:rPr>
                <w:strike/>
                <w:spacing w:val="-11"/>
                <w:sz w:val="24"/>
              </w:rPr>
              <w:t xml:space="preserve"> </w:t>
            </w:r>
            <w:r w:rsidRPr="00030607">
              <w:rPr>
                <w:strike/>
                <w:sz w:val="24"/>
              </w:rPr>
              <w:t>of</w:t>
            </w:r>
            <w:r w:rsidRPr="00030607">
              <w:rPr>
                <w:strike/>
                <w:spacing w:val="-9"/>
                <w:sz w:val="24"/>
              </w:rPr>
              <w:t xml:space="preserve"> </w:t>
            </w:r>
            <w:r w:rsidRPr="00030607">
              <w:rPr>
                <w:strike/>
                <w:sz w:val="24"/>
              </w:rPr>
              <w:t>Project</w:t>
            </w:r>
            <w:r w:rsidRPr="00030607">
              <w:rPr>
                <w:strike/>
                <w:spacing w:val="36"/>
                <w:sz w:val="24"/>
              </w:rPr>
              <w:t xml:space="preserve"> </w:t>
            </w:r>
            <w:r w:rsidRPr="00030607">
              <w:rPr>
                <w:rFonts w:ascii="David"/>
                <w:strike/>
                <w:sz w:val="24"/>
              </w:rPr>
              <w:t>-</w:t>
            </w:r>
            <w:r w:rsidRPr="00030607">
              <w:rPr>
                <w:strike/>
                <w:sz w:val="24"/>
              </w:rPr>
              <w:t>Process Facilities/</w:t>
            </w:r>
            <w:r w:rsidRPr="00030607">
              <w:rPr>
                <w:strike/>
                <w:spacing w:val="-15"/>
                <w:sz w:val="24"/>
              </w:rPr>
              <w:t xml:space="preserve"> </w:t>
            </w:r>
            <w:r w:rsidRPr="00030607">
              <w:rPr>
                <w:strike/>
                <w:sz w:val="24"/>
              </w:rPr>
              <w:t>Process</w:t>
            </w:r>
            <w:r w:rsidRPr="00030607">
              <w:rPr>
                <w:strike/>
                <w:spacing w:val="-15"/>
                <w:sz w:val="24"/>
              </w:rPr>
              <w:t xml:space="preserve"> </w:t>
            </w:r>
            <w:r w:rsidRPr="00030607">
              <w:rPr>
                <w:strike/>
                <w:sz w:val="24"/>
              </w:rPr>
              <w:t xml:space="preserve">Piping </w:t>
            </w:r>
            <w:r w:rsidRPr="00030607">
              <w:rPr>
                <w:strike/>
                <w:spacing w:val="-2"/>
                <w:sz w:val="24"/>
              </w:rPr>
              <w:t>Systems</w:t>
            </w:r>
          </w:p>
        </w:tc>
        <w:tc>
          <w:tcPr>
            <w:tcW w:w="2576" w:type="dxa"/>
          </w:tcPr>
          <w:p w14:paraId="1E25705A" w14:textId="5D56A5E6" w:rsidR="00721C72" w:rsidRPr="00030607" w:rsidRDefault="00721C72">
            <w:pPr>
              <w:pStyle w:val="TableParagraph"/>
              <w:rPr>
                <w:strike/>
              </w:rPr>
            </w:pPr>
          </w:p>
        </w:tc>
        <w:tc>
          <w:tcPr>
            <w:tcW w:w="2574" w:type="dxa"/>
          </w:tcPr>
          <w:p w14:paraId="1D53E126" w14:textId="60274AC9" w:rsidR="00721C72" w:rsidRPr="00030607" w:rsidRDefault="00721C72">
            <w:pPr>
              <w:pStyle w:val="TableParagraph"/>
              <w:rPr>
                <w:strike/>
              </w:rPr>
            </w:pPr>
          </w:p>
        </w:tc>
      </w:tr>
      <w:tr w:rsidR="00721C72" w:rsidRPr="00030607" w14:paraId="645AB84F" w14:textId="668D2C2A">
        <w:trPr>
          <w:trHeight w:val="1067"/>
        </w:trPr>
        <w:tc>
          <w:tcPr>
            <w:tcW w:w="576" w:type="dxa"/>
          </w:tcPr>
          <w:p w14:paraId="7F976BFF" w14:textId="49728648" w:rsidR="00721C72" w:rsidRPr="00030607" w:rsidRDefault="005E2443">
            <w:pPr>
              <w:pStyle w:val="TableParagraph"/>
              <w:spacing w:line="275" w:lineRule="exact"/>
              <w:ind w:left="14"/>
              <w:jc w:val="center"/>
              <w:rPr>
                <w:b/>
                <w:strike/>
                <w:sz w:val="24"/>
              </w:rPr>
            </w:pPr>
            <w:r w:rsidRPr="00030607">
              <w:rPr>
                <w:b/>
                <w:strike/>
                <w:spacing w:val="-10"/>
                <w:sz w:val="24"/>
              </w:rPr>
              <w:t>3</w:t>
            </w:r>
          </w:p>
        </w:tc>
        <w:tc>
          <w:tcPr>
            <w:tcW w:w="2636" w:type="dxa"/>
          </w:tcPr>
          <w:p w14:paraId="6F170F18" w14:textId="56325619" w:rsidR="00721C72" w:rsidRPr="00030607" w:rsidRDefault="005E2443">
            <w:pPr>
              <w:pStyle w:val="TableParagraph"/>
              <w:spacing w:line="360" w:lineRule="auto"/>
              <w:ind w:left="110" w:right="113"/>
              <w:rPr>
                <w:strike/>
                <w:sz w:val="24"/>
              </w:rPr>
            </w:pPr>
            <w:r w:rsidRPr="00030607">
              <w:rPr>
                <w:strike/>
                <w:sz w:val="24"/>
              </w:rPr>
              <w:t>Location</w:t>
            </w:r>
            <w:r w:rsidRPr="00030607">
              <w:rPr>
                <w:strike/>
                <w:spacing w:val="-15"/>
                <w:sz w:val="24"/>
              </w:rPr>
              <w:t xml:space="preserve"> </w:t>
            </w:r>
            <w:r w:rsidRPr="00030607">
              <w:rPr>
                <w:strike/>
                <w:sz w:val="24"/>
              </w:rPr>
              <w:t>of</w:t>
            </w:r>
            <w:r w:rsidRPr="00030607">
              <w:rPr>
                <w:strike/>
                <w:spacing w:val="-15"/>
                <w:sz w:val="24"/>
              </w:rPr>
              <w:t xml:space="preserve"> </w:t>
            </w:r>
            <w:r w:rsidRPr="00030607">
              <w:rPr>
                <w:strike/>
                <w:sz w:val="24"/>
              </w:rPr>
              <w:t xml:space="preserve">referenced </w:t>
            </w:r>
            <w:r w:rsidRPr="00030607">
              <w:rPr>
                <w:strike/>
                <w:spacing w:val="-2"/>
                <w:sz w:val="24"/>
              </w:rPr>
              <w:t>project</w:t>
            </w:r>
          </w:p>
        </w:tc>
        <w:tc>
          <w:tcPr>
            <w:tcW w:w="2576" w:type="dxa"/>
          </w:tcPr>
          <w:p w14:paraId="62AAF67D" w14:textId="641DEE39" w:rsidR="00721C72" w:rsidRPr="00030607" w:rsidRDefault="00721C72">
            <w:pPr>
              <w:pStyle w:val="TableParagraph"/>
              <w:rPr>
                <w:strike/>
              </w:rPr>
            </w:pPr>
          </w:p>
        </w:tc>
        <w:tc>
          <w:tcPr>
            <w:tcW w:w="2574" w:type="dxa"/>
          </w:tcPr>
          <w:p w14:paraId="53BF1378" w14:textId="6B48E52F" w:rsidR="00721C72" w:rsidRPr="00030607" w:rsidRDefault="00721C72">
            <w:pPr>
              <w:pStyle w:val="TableParagraph"/>
              <w:rPr>
                <w:strike/>
              </w:rPr>
            </w:pPr>
          </w:p>
        </w:tc>
      </w:tr>
      <w:tr w:rsidR="00721C72" w:rsidRPr="00030607" w14:paraId="1C378BEA" w14:textId="7EFE53C9">
        <w:trPr>
          <w:trHeight w:val="655"/>
        </w:trPr>
        <w:tc>
          <w:tcPr>
            <w:tcW w:w="576" w:type="dxa"/>
          </w:tcPr>
          <w:p w14:paraId="075DA71D" w14:textId="5F0F5D20" w:rsidR="00721C72" w:rsidRPr="00030607" w:rsidRDefault="005E2443">
            <w:pPr>
              <w:pStyle w:val="TableParagraph"/>
              <w:spacing w:line="275" w:lineRule="exact"/>
              <w:ind w:left="14"/>
              <w:jc w:val="center"/>
              <w:rPr>
                <w:b/>
                <w:strike/>
                <w:sz w:val="24"/>
              </w:rPr>
            </w:pPr>
            <w:r w:rsidRPr="00030607">
              <w:rPr>
                <w:b/>
                <w:strike/>
                <w:spacing w:val="-10"/>
                <w:sz w:val="24"/>
              </w:rPr>
              <w:t>4</w:t>
            </w:r>
          </w:p>
        </w:tc>
        <w:tc>
          <w:tcPr>
            <w:tcW w:w="2636" w:type="dxa"/>
          </w:tcPr>
          <w:p w14:paraId="2EE0B30B" w14:textId="5178ADA2" w:rsidR="00721C72" w:rsidRPr="00030607" w:rsidRDefault="005E2443">
            <w:pPr>
              <w:pStyle w:val="TableParagraph"/>
              <w:spacing w:line="275" w:lineRule="exact"/>
              <w:ind w:left="110"/>
              <w:rPr>
                <w:strike/>
                <w:sz w:val="24"/>
              </w:rPr>
            </w:pPr>
            <w:r w:rsidRPr="00030607">
              <w:rPr>
                <w:strike/>
                <w:sz w:val="24"/>
              </w:rPr>
              <w:t>Role</w:t>
            </w:r>
            <w:r w:rsidRPr="00030607">
              <w:rPr>
                <w:strike/>
                <w:spacing w:val="-2"/>
                <w:sz w:val="24"/>
              </w:rPr>
              <w:t xml:space="preserve"> </w:t>
            </w:r>
            <w:r w:rsidRPr="00030607">
              <w:rPr>
                <w:strike/>
                <w:sz w:val="24"/>
              </w:rPr>
              <w:t>of</w:t>
            </w:r>
            <w:r w:rsidRPr="00030607">
              <w:rPr>
                <w:strike/>
                <w:spacing w:val="-2"/>
                <w:sz w:val="24"/>
              </w:rPr>
              <w:t xml:space="preserve"> Entity</w:t>
            </w:r>
          </w:p>
        </w:tc>
        <w:tc>
          <w:tcPr>
            <w:tcW w:w="2576" w:type="dxa"/>
          </w:tcPr>
          <w:p w14:paraId="7D41669D" w14:textId="1DAA0096" w:rsidR="00721C72" w:rsidRPr="00030607" w:rsidRDefault="00721C72">
            <w:pPr>
              <w:pStyle w:val="TableParagraph"/>
              <w:rPr>
                <w:strike/>
              </w:rPr>
            </w:pPr>
          </w:p>
        </w:tc>
        <w:tc>
          <w:tcPr>
            <w:tcW w:w="2574" w:type="dxa"/>
          </w:tcPr>
          <w:p w14:paraId="510A8906" w14:textId="1DE54114" w:rsidR="00721C72" w:rsidRPr="00030607" w:rsidRDefault="00721C72">
            <w:pPr>
              <w:pStyle w:val="TableParagraph"/>
              <w:rPr>
                <w:strike/>
              </w:rPr>
            </w:pPr>
          </w:p>
        </w:tc>
      </w:tr>
      <w:tr w:rsidR="00721C72" w:rsidRPr="00030607" w14:paraId="7597D206" w14:textId="44C00D47">
        <w:trPr>
          <w:trHeight w:val="652"/>
        </w:trPr>
        <w:tc>
          <w:tcPr>
            <w:tcW w:w="576" w:type="dxa"/>
          </w:tcPr>
          <w:p w14:paraId="19FF5698" w14:textId="43FCC526" w:rsidR="00721C72" w:rsidRPr="00030607" w:rsidRDefault="005E2443">
            <w:pPr>
              <w:pStyle w:val="TableParagraph"/>
              <w:spacing w:line="275" w:lineRule="exact"/>
              <w:ind w:left="14"/>
              <w:jc w:val="center"/>
              <w:rPr>
                <w:b/>
                <w:strike/>
                <w:sz w:val="24"/>
              </w:rPr>
            </w:pPr>
            <w:r w:rsidRPr="00030607">
              <w:rPr>
                <w:b/>
                <w:strike/>
                <w:spacing w:val="-10"/>
                <w:sz w:val="24"/>
              </w:rPr>
              <w:t>5</w:t>
            </w:r>
          </w:p>
        </w:tc>
        <w:tc>
          <w:tcPr>
            <w:tcW w:w="2636" w:type="dxa"/>
          </w:tcPr>
          <w:p w14:paraId="73A9BCBD" w14:textId="02D60A59" w:rsidR="00721C72" w:rsidRPr="00030607" w:rsidRDefault="005E2443">
            <w:pPr>
              <w:pStyle w:val="TableParagraph"/>
              <w:spacing w:line="275" w:lineRule="exact"/>
              <w:ind w:left="110"/>
              <w:rPr>
                <w:strike/>
                <w:sz w:val="24"/>
              </w:rPr>
            </w:pPr>
            <w:r w:rsidRPr="00030607">
              <w:rPr>
                <w:strike/>
                <w:sz w:val="24"/>
              </w:rPr>
              <w:t>Completion</w:t>
            </w:r>
            <w:r w:rsidRPr="00030607">
              <w:rPr>
                <w:strike/>
                <w:spacing w:val="-3"/>
                <w:sz w:val="24"/>
              </w:rPr>
              <w:t xml:space="preserve"> </w:t>
            </w:r>
            <w:r w:rsidRPr="00030607">
              <w:rPr>
                <w:strike/>
                <w:spacing w:val="-4"/>
                <w:sz w:val="24"/>
              </w:rPr>
              <w:t>date</w:t>
            </w:r>
          </w:p>
        </w:tc>
        <w:tc>
          <w:tcPr>
            <w:tcW w:w="2576" w:type="dxa"/>
          </w:tcPr>
          <w:p w14:paraId="51BA8F5A" w14:textId="6857AB35" w:rsidR="00721C72" w:rsidRPr="00030607" w:rsidRDefault="00721C72">
            <w:pPr>
              <w:pStyle w:val="TableParagraph"/>
              <w:rPr>
                <w:strike/>
              </w:rPr>
            </w:pPr>
          </w:p>
        </w:tc>
        <w:tc>
          <w:tcPr>
            <w:tcW w:w="2574" w:type="dxa"/>
          </w:tcPr>
          <w:p w14:paraId="7D1A50B9" w14:textId="064FF6E9" w:rsidR="00721C72" w:rsidRPr="00030607" w:rsidRDefault="00721C72">
            <w:pPr>
              <w:pStyle w:val="TableParagraph"/>
              <w:rPr>
                <w:strike/>
              </w:rPr>
            </w:pPr>
          </w:p>
        </w:tc>
      </w:tr>
      <w:tr w:rsidR="00721C72" w:rsidRPr="00030607" w14:paraId="4BA8B0A7" w14:textId="3882CDFA">
        <w:trPr>
          <w:trHeight w:val="2274"/>
        </w:trPr>
        <w:tc>
          <w:tcPr>
            <w:tcW w:w="576" w:type="dxa"/>
          </w:tcPr>
          <w:p w14:paraId="5C612418" w14:textId="68D21D2C" w:rsidR="00721C72" w:rsidRPr="00030607" w:rsidRDefault="005E2443">
            <w:pPr>
              <w:pStyle w:val="TableParagraph"/>
              <w:spacing w:line="275" w:lineRule="exact"/>
              <w:ind w:left="14"/>
              <w:jc w:val="center"/>
              <w:rPr>
                <w:b/>
                <w:strike/>
                <w:sz w:val="24"/>
              </w:rPr>
            </w:pPr>
            <w:r w:rsidRPr="00030607">
              <w:rPr>
                <w:b/>
                <w:strike/>
                <w:spacing w:val="-10"/>
                <w:sz w:val="24"/>
              </w:rPr>
              <w:t>6</w:t>
            </w:r>
          </w:p>
        </w:tc>
        <w:tc>
          <w:tcPr>
            <w:tcW w:w="2636" w:type="dxa"/>
          </w:tcPr>
          <w:p w14:paraId="15B28690" w14:textId="2916BAA5" w:rsidR="00721C72" w:rsidRPr="00030607" w:rsidRDefault="005E2443">
            <w:pPr>
              <w:pStyle w:val="TableParagraph"/>
              <w:spacing w:line="360" w:lineRule="auto"/>
              <w:ind w:left="110" w:right="384"/>
              <w:rPr>
                <w:strike/>
                <w:sz w:val="24"/>
              </w:rPr>
            </w:pPr>
            <w:r w:rsidRPr="00030607">
              <w:rPr>
                <w:strike/>
                <w:sz w:val="24"/>
              </w:rPr>
              <w:t>Months of operation following</w:t>
            </w:r>
            <w:r w:rsidRPr="00030607">
              <w:rPr>
                <w:strike/>
                <w:spacing w:val="-15"/>
                <w:sz w:val="24"/>
              </w:rPr>
              <w:t xml:space="preserve"> </w:t>
            </w:r>
            <w:r w:rsidRPr="00030607">
              <w:rPr>
                <w:strike/>
                <w:sz w:val="24"/>
              </w:rPr>
              <w:t>Completion</w:t>
            </w:r>
          </w:p>
        </w:tc>
        <w:tc>
          <w:tcPr>
            <w:tcW w:w="2576" w:type="dxa"/>
          </w:tcPr>
          <w:p w14:paraId="7CE0ED9E" w14:textId="014E9478" w:rsidR="00721C72" w:rsidRPr="00030607" w:rsidRDefault="005E2443">
            <w:pPr>
              <w:pStyle w:val="TableParagraph"/>
              <w:tabs>
                <w:tab w:val="left" w:pos="2343"/>
              </w:tabs>
              <w:spacing w:line="275" w:lineRule="exact"/>
              <w:ind w:left="107"/>
              <w:rPr>
                <w:strike/>
                <w:sz w:val="24"/>
              </w:rPr>
            </w:pPr>
            <w:r w:rsidRPr="00030607">
              <w:rPr>
                <w:strike/>
                <w:sz w:val="24"/>
              </w:rPr>
              <w:t xml:space="preserve">Months: </w:t>
            </w:r>
            <w:r w:rsidRPr="00030607">
              <w:rPr>
                <w:strike/>
                <w:sz w:val="24"/>
                <w:u w:val="single"/>
              </w:rPr>
              <w:tab/>
            </w:r>
          </w:p>
          <w:p w14:paraId="5C08C626" w14:textId="3EA25F5D" w:rsidR="00721C72" w:rsidRPr="00030607" w:rsidRDefault="00721C72">
            <w:pPr>
              <w:pStyle w:val="TableParagraph"/>
              <w:spacing w:before="177"/>
              <w:rPr>
                <w:b/>
                <w:strike/>
                <w:sz w:val="24"/>
              </w:rPr>
            </w:pPr>
          </w:p>
          <w:p w14:paraId="57A69478" w14:textId="1045B996" w:rsidR="00721C72" w:rsidRPr="00030607" w:rsidRDefault="005E2443">
            <w:pPr>
              <w:pStyle w:val="TableParagraph"/>
              <w:ind w:left="477"/>
              <w:rPr>
                <w:strike/>
                <w:sz w:val="24"/>
              </w:rPr>
            </w:pPr>
            <w:r w:rsidRPr="00030607">
              <w:rPr>
                <w:strike/>
                <w:noProof/>
                <w:sz w:val="24"/>
              </w:rPr>
              <mc:AlternateContent>
                <mc:Choice Requires="wpg">
                  <w:drawing>
                    <wp:anchor distT="0" distB="0" distL="0" distR="0" simplePos="0" relativeHeight="486628352" behindDoc="1" locked="0" layoutInCell="1" allowOverlap="1" wp14:anchorId="7D4BB96C" wp14:editId="5D156389">
                      <wp:simplePos x="0" y="0"/>
                      <wp:positionH relativeFrom="column">
                        <wp:posOffset>68580</wp:posOffset>
                      </wp:positionH>
                      <wp:positionV relativeFrom="paragraph">
                        <wp:posOffset>-43648</wp:posOffset>
                      </wp:positionV>
                      <wp:extent cx="314325" cy="224154"/>
                      <wp:effectExtent l="0" t="0" r="0" b="0"/>
                      <wp:wrapNone/>
                      <wp:docPr id="75" name="Group 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4325" cy="224154"/>
                                <a:chOff x="0" y="0"/>
                                <a:chExt cx="314325" cy="224154"/>
                              </a:xfrm>
                            </wpg:grpSpPr>
                            <pic:pic xmlns:pic="http://schemas.openxmlformats.org/drawingml/2006/picture">
                              <pic:nvPicPr>
                                <pic:cNvPr id="76" name="Image 76"/>
                                <pic:cNvPicPr/>
                              </pic:nvPicPr>
                              <pic:blipFill>
                                <a:blip r:embed="rId22" cstate="print"/>
                                <a:stretch>
                                  <a:fillRect/>
                                </a:stretch>
                              </pic:blipFill>
                              <pic:spPr>
                                <a:xfrm>
                                  <a:off x="0" y="0"/>
                                  <a:ext cx="313944" cy="224027"/>
                                </a:xfrm>
                                <a:prstGeom prst="rect">
                                  <a:avLst/>
                                </a:prstGeom>
                              </pic:spPr>
                            </pic:pic>
                          </wpg:wgp>
                        </a:graphicData>
                      </a:graphic>
                    </wp:anchor>
                  </w:drawing>
                </mc:Choice>
                <mc:Fallback>
                  <w:pict>
                    <v:group w14:anchorId="22F72E33" id="Group 75" o:spid="_x0000_s1026" style="position:absolute;margin-left:5.4pt;margin-top:-3.45pt;width:24.75pt;height:17.65pt;z-index:-16688128;mso-wrap-distance-left:0;mso-wrap-distance-right:0" coordsize="314325,22415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">
                      <v:shape id="Image 76" o:spid="_x0000_s1027" type="#_x0000_t75" style="position:absolute;width:313944;height:2240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">
                        <v:imagedata r:id="rId23" o:title=""/>
                      </v:shape>
                    </v:group>
                  </w:pict>
                </mc:Fallback>
              </mc:AlternateContent>
            </w:r>
            <w:r w:rsidRPr="00030607">
              <w:rPr>
                <w:strike/>
                <w:sz w:val="24"/>
              </w:rPr>
              <w:t>at</w:t>
            </w:r>
            <w:r w:rsidRPr="00030607">
              <w:rPr>
                <w:strike/>
                <w:spacing w:val="58"/>
                <w:sz w:val="24"/>
              </w:rPr>
              <w:t xml:space="preserve"> </w:t>
            </w:r>
            <w:r w:rsidRPr="00030607">
              <w:rPr>
                <w:strike/>
                <w:sz w:val="24"/>
              </w:rPr>
              <w:t>least</w:t>
            </w:r>
            <w:r w:rsidRPr="00030607">
              <w:rPr>
                <w:strike/>
                <w:spacing w:val="59"/>
                <w:sz w:val="24"/>
              </w:rPr>
              <w:t xml:space="preserve"> </w:t>
            </w:r>
            <w:r w:rsidRPr="00030607">
              <w:rPr>
                <w:strike/>
                <w:sz w:val="24"/>
              </w:rPr>
              <w:t>twenty-</w:t>
            </w:r>
            <w:r w:rsidRPr="00030607">
              <w:rPr>
                <w:strike/>
                <w:spacing w:val="-4"/>
                <w:sz w:val="24"/>
              </w:rPr>
              <w:t>four</w:t>
            </w:r>
          </w:p>
          <w:p w14:paraId="2C9A9251" w14:textId="24BB7B08" w:rsidR="00721C72" w:rsidRPr="00030607" w:rsidRDefault="005E2443">
            <w:pPr>
              <w:pStyle w:val="TableParagraph"/>
              <w:spacing w:before="202" w:line="360" w:lineRule="auto"/>
              <w:ind w:left="107"/>
              <w:rPr>
                <w:strike/>
                <w:sz w:val="24"/>
              </w:rPr>
            </w:pPr>
            <w:r w:rsidRPr="00030607">
              <w:rPr>
                <w:strike/>
                <w:sz w:val="24"/>
              </w:rPr>
              <w:t>(24)</w:t>
            </w:r>
            <w:r w:rsidRPr="00030607">
              <w:rPr>
                <w:strike/>
                <w:spacing w:val="-15"/>
                <w:sz w:val="24"/>
              </w:rPr>
              <w:t xml:space="preserve"> </w:t>
            </w:r>
            <w:r w:rsidRPr="00030607">
              <w:rPr>
                <w:strike/>
                <w:sz w:val="24"/>
              </w:rPr>
              <w:t>consecutive</w:t>
            </w:r>
            <w:r w:rsidRPr="00030607">
              <w:rPr>
                <w:strike/>
                <w:spacing w:val="-15"/>
                <w:sz w:val="24"/>
              </w:rPr>
              <w:t xml:space="preserve"> </w:t>
            </w:r>
            <w:r w:rsidRPr="00030607">
              <w:rPr>
                <w:strike/>
                <w:sz w:val="24"/>
              </w:rPr>
              <w:t>months following Completion</w:t>
            </w:r>
          </w:p>
        </w:tc>
        <w:tc>
          <w:tcPr>
            <w:tcW w:w="2574" w:type="dxa"/>
          </w:tcPr>
          <w:p w14:paraId="40EBF548" w14:textId="38058485" w:rsidR="00721C72" w:rsidRPr="00030607" w:rsidRDefault="005E2443">
            <w:pPr>
              <w:pStyle w:val="TableParagraph"/>
              <w:tabs>
                <w:tab w:val="left" w:pos="2341"/>
              </w:tabs>
              <w:spacing w:line="275" w:lineRule="exact"/>
              <w:ind w:left="104"/>
              <w:rPr>
                <w:strike/>
                <w:sz w:val="24"/>
              </w:rPr>
            </w:pPr>
            <w:r w:rsidRPr="00030607">
              <w:rPr>
                <w:strike/>
                <w:sz w:val="24"/>
              </w:rPr>
              <w:t xml:space="preserve">Months: </w:t>
            </w:r>
            <w:r w:rsidRPr="00030607">
              <w:rPr>
                <w:strike/>
                <w:sz w:val="24"/>
                <w:u w:val="single"/>
              </w:rPr>
              <w:tab/>
            </w:r>
          </w:p>
          <w:p w14:paraId="372DAC6A" w14:textId="46B9B9D5" w:rsidR="00721C72" w:rsidRPr="00030607" w:rsidRDefault="00721C72">
            <w:pPr>
              <w:pStyle w:val="TableParagraph"/>
              <w:spacing w:before="177"/>
              <w:rPr>
                <w:b/>
                <w:strike/>
                <w:sz w:val="24"/>
              </w:rPr>
            </w:pPr>
          </w:p>
          <w:p w14:paraId="6E3C2F81" w14:textId="4EB6845D" w:rsidR="00721C72" w:rsidRPr="00030607" w:rsidRDefault="005E2443">
            <w:pPr>
              <w:pStyle w:val="TableParagraph"/>
              <w:ind w:right="94"/>
              <w:jc w:val="right"/>
              <w:rPr>
                <w:strike/>
                <w:sz w:val="24"/>
              </w:rPr>
            </w:pPr>
            <w:r w:rsidRPr="00030607">
              <w:rPr>
                <w:strike/>
                <w:noProof/>
                <w:sz w:val="24"/>
              </w:rPr>
              <mc:AlternateContent>
                <mc:Choice Requires="wpg">
                  <w:drawing>
                    <wp:anchor distT="0" distB="0" distL="0" distR="0" simplePos="0" relativeHeight="486628864" behindDoc="1" locked="0" layoutInCell="1" allowOverlap="1" wp14:anchorId="18986FFD" wp14:editId="2B0D01FF">
                      <wp:simplePos x="0" y="0"/>
                      <wp:positionH relativeFrom="column">
                        <wp:posOffset>70104</wp:posOffset>
                      </wp:positionH>
                      <wp:positionV relativeFrom="paragraph">
                        <wp:posOffset>-43648</wp:posOffset>
                      </wp:positionV>
                      <wp:extent cx="314325" cy="224154"/>
                      <wp:effectExtent l="0" t="0" r="0" b="0"/>
                      <wp:wrapNone/>
                      <wp:docPr id="77" name="Group 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4325" cy="224154"/>
                                <a:chOff x="0" y="0"/>
                                <a:chExt cx="314325" cy="224154"/>
                              </a:xfrm>
                            </wpg:grpSpPr>
                            <pic:pic xmlns:pic="http://schemas.openxmlformats.org/drawingml/2006/picture">
                              <pic:nvPicPr>
                                <pic:cNvPr id="78" name="Image 78"/>
                                <pic:cNvPicPr/>
                              </pic:nvPicPr>
                              <pic:blipFill>
                                <a:blip r:embed="rId22" cstate="print"/>
                                <a:stretch>
                                  <a:fillRect/>
                                </a:stretch>
                              </pic:blipFill>
                              <pic:spPr>
                                <a:xfrm>
                                  <a:off x="0" y="0"/>
                                  <a:ext cx="313943" cy="224027"/>
                                </a:xfrm>
                                <a:prstGeom prst="rect">
                                  <a:avLst/>
                                </a:prstGeom>
                              </pic:spPr>
                            </pic:pic>
                          </wpg:wgp>
                        </a:graphicData>
                      </a:graphic>
                    </wp:anchor>
                  </w:drawing>
                </mc:Choice>
                <mc:Fallback>
                  <w:pict>
                    <v:group w14:anchorId="69D97499" id="Group 77" o:spid="_x0000_s1026" style="position:absolute;margin-left:5.5pt;margin-top:-3.45pt;width:24.75pt;height:17.65pt;z-index:-16687616;mso-wrap-distance-left:0;mso-wrap-distance-right:0" coordsize="314325,22415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">
                      <v:shape id="Image 78" o:spid="_x0000_s1027" type="#_x0000_t75" style="position:absolute;width:313943;height:2240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">
                        <v:imagedata r:id="rId23" o:title=""/>
                      </v:shape>
                    </v:group>
                  </w:pict>
                </mc:Fallback>
              </mc:AlternateContent>
            </w:r>
            <w:r w:rsidRPr="00030607">
              <w:rPr>
                <w:strike/>
                <w:sz w:val="24"/>
              </w:rPr>
              <w:t>at</w:t>
            </w:r>
            <w:r w:rsidRPr="00030607">
              <w:rPr>
                <w:strike/>
                <w:spacing w:val="58"/>
                <w:sz w:val="24"/>
              </w:rPr>
              <w:t xml:space="preserve"> </w:t>
            </w:r>
            <w:r w:rsidRPr="00030607">
              <w:rPr>
                <w:strike/>
                <w:sz w:val="24"/>
              </w:rPr>
              <w:t>least</w:t>
            </w:r>
            <w:r w:rsidRPr="00030607">
              <w:rPr>
                <w:strike/>
                <w:spacing w:val="59"/>
                <w:sz w:val="24"/>
              </w:rPr>
              <w:t xml:space="preserve"> </w:t>
            </w:r>
            <w:r w:rsidRPr="00030607">
              <w:rPr>
                <w:strike/>
                <w:sz w:val="24"/>
              </w:rPr>
              <w:t>twenty-</w:t>
            </w:r>
            <w:r w:rsidRPr="00030607">
              <w:rPr>
                <w:strike/>
                <w:spacing w:val="-4"/>
                <w:sz w:val="24"/>
              </w:rPr>
              <w:t>four</w:t>
            </w:r>
          </w:p>
          <w:p w14:paraId="15F74F44" w14:textId="64EECEDD" w:rsidR="00721C72" w:rsidRPr="00030607" w:rsidRDefault="005E2443">
            <w:pPr>
              <w:pStyle w:val="TableParagraph"/>
              <w:spacing w:before="202" w:line="360" w:lineRule="auto"/>
              <w:ind w:left="339" w:right="95" w:hanging="231"/>
              <w:jc w:val="right"/>
              <w:rPr>
                <w:strike/>
                <w:sz w:val="24"/>
              </w:rPr>
            </w:pPr>
            <w:r w:rsidRPr="00030607">
              <w:rPr>
                <w:strike/>
                <w:sz w:val="24"/>
              </w:rPr>
              <w:t>(24)</w:t>
            </w:r>
            <w:r w:rsidRPr="00030607">
              <w:rPr>
                <w:strike/>
                <w:spacing w:val="-15"/>
                <w:sz w:val="24"/>
              </w:rPr>
              <w:t xml:space="preserve"> </w:t>
            </w:r>
            <w:r w:rsidRPr="00030607">
              <w:rPr>
                <w:strike/>
                <w:sz w:val="24"/>
              </w:rPr>
              <w:t>consecutive</w:t>
            </w:r>
            <w:r w:rsidRPr="00030607">
              <w:rPr>
                <w:strike/>
                <w:spacing w:val="-15"/>
                <w:sz w:val="24"/>
              </w:rPr>
              <w:t xml:space="preserve"> </w:t>
            </w:r>
            <w:r w:rsidRPr="00030607">
              <w:rPr>
                <w:strike/>
                <w:sz w:val="24"/>
              </w:rPr>
              <w:t xml:space="preserve">months following </w:t>
            </w:r>
            <w:r w:rsidRPr="00030607">
              <w:rPr>
                <w:strike/>
                <w:spacing w:val="-2"/>
                <w:sz w:val="24"/>
              </w:rPr>
              <w:t>Completion</w:t>
            </w:r>
          </w:p>
        </w:tc>
      </w:tr>
      <w:tr w:rsidR="00721C72" w:rsidRPr="00030607" w14:paraId="3A879DA2" w14:textId="4FB9E14F">
        <w:trPr>
          <w:trHeight w:val="2376"/>
        </w:trPr>
        <w:tc>
          <w:tcPr>
            <w:tcW w:w="576" w:type="dxa"/>
          </w:tcPr>
          <w:p w14:paraId="218DE56A" w14:textId="54093037" w:rsidR="00721C72" w:rsidRPr="00030607" w:rsidRDefault="005E2443">
            <w:pPr>
              <w:pStyle w:val="TableParagraph"/>
              <w:spacing w:line="275" w:lineRule="exact"/>
              <w:ind w:left="14"/>
              <w:jc w:val="center"/>
              <w:rPr>
                <w:b/>
                <w:strike/>
                <w:sz w:val="24"/>
              </w:rPr>
            </w:pPr>
            <w:r w:rsidRPr="00030607">
              <w:rPr>
                <w:b/>
                <w:strike/>
                <w:spacing w:val="-10"/>
                <w:sz w:val="24"/>
              </w:rPr>
              <w:t>7</w:t>
            </w:r>
          </w:p>
        </w:tc>
        <w:tc>
          <w:tcPr>
            <w:tcW w:w="2636" w:type="dxa"/>
          </w:tcPr>
          <w:p w14:paraId="5BA6D8D1" w14:textId="31EBEB28" w:rsidR="00721C72" w:rsidRPr="00030607" w:rsidRDefault="005E2443">
            <w:pPr>
              <w:pStyle w:val="TableParagraph"/>
              <w:spacing w:line="360" w:lineRule="auto"/>
              <w:ind w:left="110" w:right="113"/>
              <w:rPr>
                <w:strike/>
                <w:sz w:val="24"/>
              </w:rPr>
            </w:pPr>
            <w:r w:rsidRPr="00030607">
              <w:rPr>
                <w:strike/>
                <w:sz w:val="24"/>
              </w:rPr>
              <w:t>Contract</w:t>
            </w:r>
            <w:r w:rsidRPr="00030607">
              <w:rPr>
                <w:strike/>
                <w:spacing w:val="-15"/>
                <w:sz w:val="24"/>
              </w:rPr>
              <w:t xml:space="preserve"> </w:t>
            </w:r>
            <w:r w:rsidRPr="00030607">
              <w:rPr>
                <w:strike/>
                <w:sz w:val="24"/>
              </w:rPr>
              <w:t>Value</w:t>
            </w:r>
            <w:r w:rsidRPr="00030607">
              <w:rPr>
                <w:strike/>
                <w:spacing w:val="-15"/>
                <w:sz w:val="24"/>
              </w:rPr>
              <w:t xml:space="preserve"> </w:t>
            </w:r>
            <w:r w:rsidRPr="00030607">
              <w:rPr>
                <w:strike/>
                <w:sz w:val="24"/>
              </w:rPr>
              <w:t>in original currency</w:t>
            </w:r>
          </w:p>
        </w:tc>
        <w:tc>
          <w:tcPr>
            <w:tcW w:w="2576" w:type="dxa"/>
          </w:tcPr>
          <w:p w14:paraId="2AD8A471" w14:textId="29682C2F" w:rsidR="00721C72" w:rsidRPr="00030607" w:rsidRDefault="005E2443">
            <w:pPr>
              <w:pStyle w:val="TableParagraph"/>
              <w:spacing w:line="275" w:lineRule="exact"/>
              <w:ind w:left="107"/>
              <w:rPr>
                <w:strike/>
                <w:sz w:val="24"/>
              </w:rPr>
            </w:pPr>
            <w:r w:rsidRPr="00030607">
              <w:rPr>
                <w:strike/>
                <w:sz w:val="24"/>
              </w:rPr>
              <w:t>Original</w:t>
            </w:r>
            <w:r w:rsidRPr="00030607">
              <w:rPr>
                <w:strike/>
                <w:spacing w:val="-3"/>
                <w:sz w:val="24"/>
              </w:rPr>
              <w:t xml:space="preserve"> </w:t>
            </w:r>
            <w:r w:rsidRPr="00030607">
              <w:rPr>
                <w:strike/>
                <w:spacing w:val="-2"/>
                <w:sz w:val="24"/>
              </w:rPr>
              <w:t>currency:</w:t>
            </w:r>
          </w:p>
          <w:p w14:paraId="542946B6" w14:textId="1C73C0C6" w:rsidR="00721C72" w:rsidRPr="00030607" w:rsidRDefault="00721C72">
            <w:pPr>
              <w:pStyle w:val="TableParagraph"/>
              <w:rPr>
                <w:b/>
                <w:strike/>
                <w:sz w:val="20"/>
              </w:rPr>
            </w:pPr>
          </w:p>
          <w:p w14:paraId="4E8A8EC8" w14:textId="1FB71A2A" w:rsidR="00721C72" w:rsidRPr="00030607" w:rsidRDefault="00721C72">
            <w:pPr>
              <w:pStyle w:val="TableParagraph"/>
              <w:spacing w:before="188"/>
              <w:rPr>
                <w:b/>
                <w:strike/>
                <w:sz w:val="20"/>
              </w:rPr>
            </w:pPr>
          </w:p>
          <w:p w14:paraId="34946041" w14:textId="3C766EFC" w:rsidR="00721C72" w:rsidRPr="00030607" w:rsidRDefault="005E2443">
            <w:pPr>
              <w:pStyle w:val="TableParagraph"/>
              <w:spacing w:line="20" w:lineRule="exact"/>
              <w:ind w:left="107"/>
              <w:rPr>
                <w:strike/>
                <w:sz w:val="2"/>
              </w:rPr>
            </w:pPr>
            <w:r w:rsidRPr="00030607">
              <w:rPr>
                <w:strike/>
                <w:noProof/>
                <w:sz w:val="2"/>
              </w:rPr>
              <mc:AlternateContent>
                <mc:Choice Requires="wpg">
                  <w:drawing>
                    <wp:inline distT="0" distB="0" distL="0" distR="0" wp14:anchorId="2D12593F" wp14:editId="33F695E9">
                      <wp:extent cx="1219200" cy="6350"/>
                      <wp:effectExtent l="9525" t="0" r="0" b="3175"/>
                      <wp:docPr id="79" name="Group 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19200" cy="6350"/>
                                <a:chOff x="0" y="0"/>
                                <a:chExt cx="1219200" cy="6350"/>
                              </a:xfrm>
                            </wpg:grpSpPr>
                            <wps:wsp>
                              <wps:cNvPr id="80" name="Graphic 80"/>
                              <wps:cNvSpPr/>
                              <wps:spPr>
                                <a:xfrm>
                                  <a:off x="0" y="3048"/>
                                  <a:ext cx="1219200" cy="1270"/>
                                </a:xfrm>
                                <a:custGeom>
                                  <a:avLst/>
                                  <a:gdLst/>
                                  <a:ahLst/>
                                  <a:cxnLst/>
                                  <a:rect l="l" t="t" r="r" b="b"/>
                                  <a:pathLst>
                                    <a:path w="1219200">
                                      <a:moveTo>
                                        <a:pt x="0" y="0"/>
                                      </a:moveTo>
                                      <a:lnTo>
                                        <a:pt x="1219200" y="0"/>
                                      </a:lnTo>
                                    </a:path>
                                  </a:pathLst>
                                </a:custGeom>
                                <a:ln w="6096">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054FFA6F" id="Group 79" o:spid="_x0000_s1026" style="width:96pt;height:.5pt;mso-position-horizontal-relative:char;mso-position-vertical-relative:line" coordsize="12192,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">
                      <v:shape id="Graphic 80" o:spid="_x0000_s1027" style="position:absolute;top:30;width:12192;height:13;visibility:visible;mso-wrap-style:square;v-text-anchor:top" coordsize="12192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" path="m,l1219200,e" filled="f" strokeweight=".48pt">
                        <v:path arrowok="t"/>
                      </v:shape>
                      <w10:anchorlock/>
                    </v:group>
                  </w:pict>
                </mc:Fallback>
              </mc:AlternateContent>
            </w:r>
          </w:p>
          <w:p w14:paraId="3B3D7009" w14:textId="268C812E" w:rsidR="00721C72" w:rsidRPr="00030607" w:rsidRDefault="00721C72">
            <w:pPr>
              <w:pStyle w:val="TableParagraph"/>
              <w:spacing w:before="88"/>
              <w:rPr>
                <w:b/>
                <w:strike/>
                <w:sz w:val="24"/>
              </w:rPr>
            </w:pPr>
          </w:p>
          <w:p w14:paraId="3EFFDB9E" w14:textId="2EC80508" w:rsidR="00721C72" w:rsidRPr="00030607" w:rsidRDefault="005E2443">
            <w:pPr>
              <w:pStyle w:val="TableParagraph"/>
              <w:tabs>
                <w:tab w:val="left" w:pos="1825"/>
              </w:tabs>
              <w:ind w:left="107"/>
              <w:rPr>
                <w:strike/>
                <w:sz w:val="24"/>
              </w:rPr>
            </w:pPr>
            <w:r w:rsidRPr="00030607">
              <w:rPr>
                <w:strike/>
                <w:noProof/>
                <w:sz w:val="24"/>
              </w:rPr>
              <mc:AlternateContent>
                <mc:Choice Requires="wpg">
                  <w:drawing>
                    <wp:anchor distT="0" distB="0" distL="0" distR="0" simplePos="0" relativeHeight="486629376" behindDoc="1" locked="0" layoutInCell="1" allowOverlap="1" wp14:anchorId="15E1E530" wp14:editId="1622183D">
                      <wp:simplePos x="0" y="0"/>
                      <wp:positionH relativeFrom="column">
                        <wp:posOffset>68580</wp:posOffset>
                      </wp:positionH>
                      <wp:positionV relativeFrom="paragraph">
                        <wp:posOffset>431230</wp:posOffset>
                      </wp:positionV>
                      <wp:extent cx="1295400" cy="6350"/>
                      <wp:effectExtent l="0" t="0" r="0" b="0"/>
                      <wp:wrapNone/>
                      <wp:docPr id="81" name="Group 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95400" cy="6350"/>
                                <a:chOff x="0" y="0"/>
                                <a:chExt cx="1295400" cy="6350"/>
                              </a:xfrm>
                            </wpg:grpSpPr>
                            <wps:wsp>
                              <wps:cNvPr id="82" name="Graphic 82"/>
                              <wps:cNvSpPr/>
                              <wps:spPr>
                                <a:xfrm>
                                  <a:off x="0" y="3048"/>
                                  <a:ext cx="1295400" cy="1270"/>
                                </a:xfrm>
                                <a:custGeom>
                                  <a:avLst/>
                                  <a:gdLst/>
                                  <a:ahLst/>
                                  <a:cxnLst/>
                                  <a:rect l="l" t="t" r="r" b="b"/>
                                  <a:pathLst>
                                    <a:path w="1295400">
                                      <a:moveTo>
                                        <a:pt x="0" y="0"/>
                                      </a:moveTo>
                                      <a:lnTo>
                                        <a:pt x="1295400" y="0"/>
                                      </a:lnTo>
                                    </a:path>
                                  </a:pathLst>
                                </a:custGeom>
                                <a:ln w="6096">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320627CF" id="Group 81" o:spid="_x0000_s1026" style="position:absolute;margin-left:5.4pt;margin-top:33.95pt;width:102pt;height:.5pt;z-index:-16687104;mso-wrap-distance-left:0;mso-wrap-distance-right:0" coordsize="1295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">
                      <v:shape id="Graphic 82" o:spid="_x0000_s1027" style="position:absolute;top:30;width:12954;height:13;visibility:visible;mso-wrap-style:square;v-text-anchor:top" coordsize="12954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" path="m,l1295400,e" filled="f" strokeweight=".48pt">
                        <v:path arrowok="t"/>
                      </v:shape>
                    </v:group>
                  </w:pict>
                </mc:Fallback>
              </mc:AlternateContent>
            </w:r>
            <w:r w:rsidRPr="00030607">
              <w:rPr>
                <w:strike/>
                <w:spacing w:val="-2"/>
                <w:sz w:val="24"/>
              </w:rPr>
              <w:t>Contract</w:t>
            </w:r>
            <w:r w:rsidRPr="00030607">
              <w:rPr>
                <w:strike/>
                <w:sz w:val="24"/>
              </w:rPr>
              <w:tab/>
            </w:r>
            <w:r w:rsidRPr="00030607">
              <w:rPr>
                <w:strike/>
                <w:spacing w:val="-2"/>
                <w:sz w:val="24"/>
              </w:rPr>
              <w:t>Value:</w:t>
            </w:r>
          </w:p>
        </w:tc>
        <w:tc>
          <w:tcPr>
            <w:tcW w:w="2574" w:type="dxa"/>
          </w:tcPr>
          <w:p w14:paraId="789907C6" w14:textId="736856DA" w:rsidR="00721C72" w:rsidRPr="00030607" w:rsidRDefault="005E2443">
            <w:pPr>
              <w:pStyle w:val="TableParagraph"/>
              <w:spacing w:line="275" w:lineRule="exact"/>
              <w:ind w:left="104"/>
              <w:rPr>
                <w:strike/>
                <w:sz w:val="24"/>
              </w:rPr>
            </w:pPr>
            <w:r w:rsidRPr="00030607">
              <w:rPr>
                <w:strike/>
                <w:sz w:val="24"/>
              </w:rPr>
              <w:t>Original</w:t>
            </w:r>
            <w:r w:rsidRPr="00030607">
              <w:rPr>
                <w:strike/>
                <w:spacing w:val="-3"/>
                <w:sz w:val="24"/>
              </w:rPr>
              <w:t xml:space="preserve"> </w:t>
            </w:r>
            <w:r w:rsidRPr="00030607">
              <w:rPr>
                <w:strike/>
                <w:spacing w:val="-2"/>
                <w:sz w:val="24"/>
              </w:rPr>
              <w:t>currency:</w:t>
            </w:r>
          </w:p>
          <w:p w14:paraId="21CC2CCB" w14:textId="04D8EA9A" w:rsidR="00721C72" w:rsidRPr="00030607" w:rsidRDefault="00721C72">
            <w:pPr>
              <w:pStyle w:val="TableParagraph"/>
              <w:rPr>
                <w:b/>
                <w:strike/>
                <w:sz w:val="20"/>
              </w:rPr>
            </w:pPr>
          </w:p>
          <w:p w14:paraId="30DF36F2" w14:textId="10ACBDBC" w:rsidR="00721C72" w:rsidRPr="00030607" w:rsidRDefault="00721C72">
            <w:pPr>
              <w:pStyle w:val="TableParagraph"/>
              <w:spacing w:before="188"/>
              <w:rPr>
                <w:b/>
                <w:strike/>
                <w:sz w:val="20"/>
              </w:rPr>
            </w:pPr>
          </w:p>
          <w:p w14:paraId="7E4BBB86" w14:textId="769888E2" w:rsidR="00721C72" w:rsidRPr="00030607" w:rsidRDefault="005E2443">
            <w:pPr>
              <w:pStyle w:val="TableParagraph"/>
              <w:spacing w:line="20" w:lineRule="exact"/>
              <w:ind w:left="104"/>
              <w:rPr>
                <w:strike/>
                <w:sz w:val="2"/>
              </w:rPr>
            </w:pPr>
            <w:r w:rsidRPr="00030607">
              <w:rPr>
                <w:strike/>
                <w:noProof/>
                <w:sz w:val="2"/>
              </w:rPr>
              <mc:AlternateContent>
                <mc:Choice Requires="wpg">
                  <w:drawing>
                    <wp:inline distT="0" distB="0" distL="0" distR="0" wp14:anchorId="35089FAC" wp14:editId="26E25636">
                      <wp:extent cx="1219200" cy="6350"/>
                      <wp:effectExtent l="9525" t="0" r="0" b="3175"/>
                      <wp:docPr id="83" name="Group 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19200" cy="6350"/>
                                <a:chOff x="0" y="0"/>
                                <a:chExt cx="1219200" cy="6350"/>
                              </a:xfrm>
                            </wpg:grpSpPr>
                            <wps:wsp>
                              <wps:cNvPr id="84" name="Graphic 84"/>
                              <wps:cNvSpPr/>
                              <wps:spPr>
                                <a:xfrm>
                                  <a:off x="0" y="3048"/>
                                  <a:ext cx="1219200" cy="1270"/>
                                </a:xfrm>
                                <a:custGeom>
                                  <a:avLst/>
                                  <a:gdLst/>
                                  <a:ahLst/>
                                  <a:cxnLst/>
                                  <a:rect l="l" t="t" r="r" b="b"/>
                                  <a:pathLst>
                                    <a:path w="1219200">
                                      <a:moveTo>
                                        <a:pt x="0" y="0"/>
                                      </a:moveTo>
                                      <a:lnTo>
                                        <a:pt x="1219200" y="0"/>
                                      </a:lnTo>
                                    </a:path>
                                  </a:pathLst>
                                </a:custGeom>
                                <a:ln w="6096">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5EE61F5E" id="Group 83" o:spid="_x0000_s1026" style="width:96pt;height:.5pt;mso-position-horizontal-relative:char;mso-position-vertical-relative:line" coordsize="12192,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">
                      <v:shape id="Graphic 84" o:spid="_x0000_s1027" style="position:absolute;top:30;width:12192;height:13;visibility:visible;mso-wrap-style:square;v-text-anchor:top" coordsize="12192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" path="m,l1219200,e" filled="f" strokeweight=".48pt">
                        <v:path arrowok="t"/>
                      </v:shape>
                      <w10:anchorlock/>
                    </v:group>
                  </w:pict>
                </mc:Fallback>
              </mc:AlternateContent>
            </w:r>
          </w:p>
          <w:p w14:paraId="3A660D2C" w14:textId="54C8343F" w:rsidR="00721C72" w:rsidRPr="00030607" w:rsidRDefault="00721C72">
            <w:pPr>
              <w:pStyle w:val="TableParagraph"/>
              <w:spacing w:before="88"/>
              <w:rPr>
                <w:b/>
                <w:strike/>
                <w:sz w:val="24"/>
              </w:rPr>
            </w:pPr>
          </w:p>
          <w:p w14:paraId="781436CF" w14:textId="42F51881" w:rsidR="00721C72" w:rsidRPr="00030607" w:rsidRDefault="005E2443">
            <w:pPr>
              <w:pStyle w:val="TableParagraph"/>
              <w:tabs>
                <w:tab w:val="left" w:pos="1822"/>
              </w:tabs>
              <w:ind w:left="104"/>
              <w:rPr>
                <w:strike/>
                <w:sz w:val="24"/>
              </w:rPr>
            </w:pPr>
            <w:r w:rsidRPr="00030607">
              <w:rPr>
                <w:strike/>
                <w:noProof/>
                <w:sz w:val="24"/>
              </w:rPr>
              <mc:AlternateContent>
                <mc:Choice Requires="wpg">
                  <w:drawing>
                    <wp:anchor distT="0" distB="0" distL="0" distR="0" simplePos="0" relativeHeight="486629888" behindDoc="1" locked="0" layoutInCell="1" allowOverlap="1" wp14:anchorId="54122F75" wp14:editId="58B36D2D">
                      <wp:simplePos x="0" y="0"/>
                      <wp:positionH relativeFrom="column">
                        <wp:posOffset>67056</wp:posOffset>
                      </wp:positionH>
                      <wp:positionV relativeFrom="paragraph">
                        <wp:posOffset>431230</wp:posOffset>
                      </wp:positionV>
                      <wp:extent cx="1295400" cy="6350"/>
                      <wp:effectExtent l="0" t="0" r="0" b="0"/>
                      <wp:wrapNone/>
                      <wp:docPr id="85" name="Group 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95400" cy="6350"/>
                                <a:chOff x="0" y="0"/>
                                <a:chExt cx="1295400" cy="6350"/>
                              </a:xfrm>
                            </wpg:grpSpPr>
                            <wps:wsp>
                              <wps:cNvPr id="86" name="Graphic 86"/>
                              <wps:cNvSpPr/>
                              <wps:spPr>
                                <a:xfrm>
                                  <a:off x="0" y="3048"/>
                                  <a:ext cx="1295400" cy="1270"/>
                                </a:xfrm>
                                <a:custGeom>
                                  <a:avLst/>
                                  <a:gdLst/>
                                  <a:ahLst/>
                                  <a:cxnLst/>
                                  <a:rect l="l" t="t" r="r" b="b"/>
                                  <a:pathLst>
                                    <a:path w="1295400">
                                      <a:moveTo>
                                        <a:pt x="0" y="0"/>
                                      </a:moveTo>
                                      <a:lnTo>
                                        <a:pt x="1295400" y="0"/>
                                      </a:lnTo>
                                    </a:path>
                                  </a:pathLst>
                                </a:custGeom>
                                <a:ln w="6096">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369B663E" id="Group 85" o:spid="_x0000_s1026" style="position:absolute;margin-left:5.3pt;margin-top:33.95pt;width:102pt;height:.5pt;z-index:-16686592;mso-wrap-distance-left:0;mso-wrap-distance-right:0" coordsize="1295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">
                      <v:shape id="Graphic 86" o:spid="_x0000_s1027" style="position:absolute;top:30;width:12954;height:13;visibility:visible;mso-wrap-style:square;v-text-anchor:top" coordsize="12954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" path="m,l1295400,e" filled="f" strokeweight=".48pt">
                        <v:path arrowok="t"/>
                      </v:shape>
                    </v:group>
                  </w:pict>
                </mc:Fallback>
              </mc:AlternateContent>
            </w:r>
            <w:r w:rsidRPr="00030607">
              <w:rPr>
                <w:strike/>
                <w:spacing w:val="-2"/>
                <w:sz w:val="24"/>
              </w:rPr>
              <w:t>Contract</w:t>
            </w:r>
            <w:r w:rsidRPr="00030607">
              <w:rPr>
                <w:strike/>
                <w:sz w:val="24"/>
              </w:rPr>
              <w:tab/>
            </w:r>
            <w:r w:rsidRPr="00030607">
              <w:rPr>
                <w:strike/>
                <w:spacing w:val="-2"/>
                <w:sz w:val="24"/>
              </w:rPr>
              <w:t>Value:</w:t>
            </w:r>
          </w:p>
        </w:tc>
      </w:tr>
    </w:tbl>
    <w:p w14:paraId="7FB72232" w14:textId="29056260" w:rsidR="00721C72" w:rsidRPr="00030607" w:rsidRDefault="00721C72">
      <w:pPr>
        <w:pStyle w:val="TableParagraph"/>
        <w:rPr>
          <w:strike/>
          <w:sz w:val="24"/>
        </w:rPr>
        <w:sectPr w:rsidR="00721C72" w:rsidRPr="00030607" w:rsidSect="00015BBC">
          <w:pgSz w:w="11910" w:h="16840"/>
          <w:pgMar w:top="1920" w:right="850" w:bottom="1380" w:left="1417" w:header="0" w:footer="1200" w:gutter="0"/>
          <w:cols w:space="720"/>
          <w:docGrid w:linePitch="299"/>
        </w:sectPr>
      </w:pPr>
    </w:p>
    <w:tbl>
      <w:tblPr>
        <w:tblW w:w="0" w:type="auto"/>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76"/>
        <w:gridCol w:w="2636"/>
        <w:gridCol w:w="2576"/>
        <w:gridCol w:w="2574"/>
      </w:tblGrid>
      <w:tr w:rsidR="00721C72" w:rsidRPr="00030607" w14:paraId="24B189D4" w14:textId="168D91E6">
        <w:trPr>
          <w:trHeight w:val="1307"/>
        </w:trPr>
        <w:tc>
          <w:tcPr>
            <w:tcW w:w="576" w:type="dxa"/>
          </w:tcPr>
          <w:p w14:paraId="2FA7C9E8" w14:textId="49F0CE84" w:rsidR="00721C72" w:rsidRPr="00030607" w:rsidRDefault="005E2443">
            <w:pPr>
              <w:pStyle w:val="TableParagraph"/>
              <w:spacing w:line="275" w:lineRule="exact"/>
              <w:ind w:left="14"/>
              <w:jc w:val="center"/>
              <w:rPr>
                <w:b/>
                <w:strike/>
                <w:sz w:val="24"/>
              </w:rPr>
            </w:pPr>
            <w:r w:rsidRPr="00030607">
              <w:rPr>
                <w:b/>
                <w:strike/>
                <w:spacing w:val="-10"/>
                <w:sz w:val="24"/>
              </w:rPr>
              <w:lastRenderedPageBreak/>
              <w:t>#</w:t>
            </w:r>
          </w:p>
        </w:tc>
        <w:tc>
          <w:tcPr>
            <w:tcW w:w="2636" w:type="dxa"/>
          </w:tcPr>
          <w:p w14:paraId="52F998EE" w14:textId="5777E861" w:rsidR="00721C72" w:rsidRPr="00030607" w:rsidRDefault="005E2443">
            <w:pPr>
              <w:pStyle w:val="TableParagraph"/>
              <w:spacing w:line="275" w:lineRule="exact"/>
              <w:ind w:left="11"/>
              <w:jc w:val="center"/>
              <w:rPr>
                <w:b/>
                <w:strike/>
                <w:sz w:val="24"/>
              </w:rPr>
            </w:pPr>
            <w:r w:rsidRPr="00030607">
              <w:rPr>
                <w:b/>
                <w:strike/>
                <w:spacing w:val="-4"/>
                <w:sz w:val="24"/>
              </w:rPr>
              <w:t>Item</w:t>
            </w:r>
          </w:p>
        </w:tc>
        <w:tc>
          <w:tcPr>
            <w:tcW w:w="5150" w:type="dxa"/>
            <w:gridSpan w:val="2"/>
          </w:tcPr>
          <w:p w14:paraId="4C6CBF85" w14:textId="13101A30" w:rsidR="00721C72" w:rsidRPr="00030607" w:rsidRDefault="005E2443">
            <w:pPr>
              <w:pStyle w:val="TableParagraph"/>
              <w:spacing w:line="275" w:lineRule="exact"/>
              <w:ind w:left="13"/>
              <w:jc w:val="center"/>
              <w:rPr>
                <w:b/>
                <w:strike/>
                <w:sz w:val="24"/>
              </w:rPr>
            </w:pPr>
            <w:r w:rsidRPr="00030607">
              <w:rPr>
                <w:b/>
                <w:strike/>
                <w:spacing w:val="-2"/>
                <w:sz w:val="24"/>
              </w:rPr>
              <w:t>Project</w:t>
            </w:r>
            <w:r w:rsidRPr="00030607">
              <w:rPr>
                <w:b/>
                <w:strike/>
                <w:spacing w:val="-2"/>
                <w:sz w:val="24"/>
                <w:vertAlign w:val="superscript"/>
              </w:rPr>
              <w:t>1</w:t>
            </w:r>
          </w:p>
          <w:p w14:paraId="02FC4216" w14:textId="6BC95856" w:rsidR="00721C72" w:rsidRPr="00030607" w:rsidRDefault="00721C72">
            <w:pPr>
              <w:pStyle w:val="TableParagraph"/>
              <w:spacing w:before="100"/>
              <w:rPr>
                <w:b/>
                <w:strike/>
                <w:sz w:val="24"/>
              </w:rPr>
            </w:pPr>
          </w:p>
          <w:p w14:paraId="228007A2" w14:textId="35E46899" w:rsidR="00721C72" w:rsidRPr="00030607" w:rsidRDefault="005E2443">
            <w:pPr>
              <w:pStyle w:val="TableParagraph"/>
              <w:spacing w:before="1"/>
              <w:ind w:right="95"/>
              <w:jc w:val="right"/>
              <w:rPr>
                <w:strike/>
                <w:sz w:val="24"/>
              </w:rPr>
            </w:pPr>
            <w:r w:rsidRPr="00030607">
              <w:rPr>
                <w:strike/>
                <w:spacing w:val="-10"/>
                <w:sz w:val="24"/>
              </w:rPr>
              <w:t>.</w:t>
            </w:r>
          </w:p>
        </w:tc>
      </w:tr>
      <w:tr w:rsidR="00721C72" w:rsidRPr="00030607" w14:paraId="11900871" w14:textId="52792266">
        <w:trPr>
          <w:trHeight w:val="1895"/>
        </w:trPr>
        <w:tc>
          <w:tcPr>
            <w:tcW w:w="576" w:type="dxa"/>
          </w:tcPr>
          <w:p w14:paraId="4A01486E" w14:textId="62848B10" w:rsidR="00721C72" w:rsidRPr="00030607" w:rsidRDefault="005E2443">
            <w:pPr>
              <w:pStyle w:val="TableParagraph"/>
              <w:spacing w:line="275" w:lineRule="exact"/>
              <w:ind w:left="14"/>
              <w:jc w:val="center"/>
              <w:rPr>
                <w:b/>
                <w:strike/>
                <w:sz w:val="24"/>
              </w:rPr>
            </w:pPr>
            <w:r w:rsidRPr="00030607">
              <w:rPr>
                <w:b/>
                <w:strike/>
                <w:spacing w:val="-10"/>
                <w:sz w:val="24"/>
              </w:rPr>
              <w:t>8</w:t>
            </w:r>
          </w:p>
        </w:tc>
        <w:tc>
          <w:tcPr>
            <w:tcW w:w="2636" w:type="dxa"/>
          </w:tcPr>
          <w:p w14:paraId="2E448991" w14:textId="00EBABE2" w:rsidR="00721C72" w:rsidRPr="00030607" w:rsidRDefault="005E2443">
            <w:pPr>
              <w:pStyle w:val="TableParagraph"/>
              <w:spacing w:line="360" w:lineRule="auto"/>
              <w:ind w:left="110" w:right="113"/>
              <w:rPr>
                <w:strike/>
                <w:sz w:val="24"/>
              </w:rPr>
            </w:pPr>
            <w:r w:rsidRPr="00030607">
              <w:rPr>
                <w:strike/>
                <w:sz w:val="24"/>
              </w:rPr>
              <w:t>Contact details of the project</w:t>
            </w:r>
            <w:r w:rsidRPr="00030607">
              <w:rPr>
                <w:strike/>
                <w:spacing w:val="-15"/>
                <w:sz w:val="24"/>
              </w:rPr>
              <w:t xml:space="preserve"> </w:t>
            </w:r>
            <w:r w:rsidRPr="00030607">
              <w:rPr>
                <w:strike/>
                <w:sz w:val="24"/>
              </w:rPr>
              <w:t>owner</w:t>
            </w:r>
            <w:r w:rsidRPr="00030607">
              <w:rPr>
                <w:strike/>
                <w:spacing w:val="-15"/>
                <w:sz w:val="24"/>
              </w:rPr>
              <w:t xml:space="preserve"> </w:t>
            </w:r>
            <w:r w:rsidRPr="00030607">
              <w:rPr>
                <w:strike/>
                <w:sz w:val="24"/>
              </w:rPr>
              <w:t xml:space="preserve">/operator (Email, telephone </w:t>
            </w:r>
            <w:r w:rsidRPr="00030607">
              <w:rPr>
                <w:strike/>
                <w:spacing w:val="-2"/>
                <w:sz w:val="24"/>
              </w:rPr>
              <w:t>number)</w:t>
            </w:r>
          </w:p>
        </w:tc>
        <w:tc>
          <w:tcPr>
            <w:tcW w:w="2576" w:type="dxa"/>
          </w:tcPr>
          <w:p w14:paraId="165E3ED8" w14:textId="6C2DBBBD" w:rsidR="00721C72" w:rsidRPr="00030607" w:rsidRDefault="00721C72">
            <w:pPr>
              <w:pStyle w:val="TableParagraph"/>
              <w:rPr>
                <w:strike/>
              </w:rPr>
            </w:pPr>
          </w:p>
        </w:tc>
        <w:tc>
          <w:tcPr>
            <w:tcW w:w="2574" w:type="dxa"/>
          </w:tcPr>
          <w:p w14:paraId="389D9CAA" w14:textId="31883C2C" w:rsidR="00721C72" w:rsidRPr="00030607" w:rsidRDefault="00721C72">
            <w:pPr>
              <w:pStyle w:val="TableParagraph"/>
              <w:rPr>
                <w:strike/>
              </w:rPr>
            </w:pPr>
          </w:p>
        </w:tc>
      </w:tr>
    </w:tbl>
    <w:p w14:paraId="5DA092FE" w14:textId="0C2988A9" w:rsidR="00721C72" w:rsidRPr="00030607" w:rsidRDefault="00721C72">
      <w:pPr>
        <w:pStyle w:val="BodyText"/>
        <w:rPr>
          <w:b/>
          <w:strike/>
        </w:rPr>
      </w:pPr>
    </w:p>
    <w:p w14:paraId="74340019" w14:textId="306C7A8F" w:rsidR="00721C72" w:rsidRPr="00030607" w:rsidRDefault="00721C72">
      <w:pPr>
        <w:pStyle w:val="BodyText"/>
        <w:spacing w:before="127"/>
        <w:rPr>
          <w:b/>
          <w:strike/>
        </w:rPr>
      </w:pPr>
    </w:p>
    <w:p w14:paraId="09F4B985" w14:textId="73A7B3DD" w:rsidR="00721C72" w:rsidRPr="00030607" w:rsidRDefault="005E2443">
      <w:pPr>
        <w:pStyle w:val="BodyText"/>
        <w:spacing w:line="360" w:lineRule="auto"/>
        <w:ind w:left="1" w:right="281" w:firstLine="48"/>
        <w:jc w:val="both"/>
        <w:rPr>
          <w:strike/>
        </w:rPr>
      </w:pPr>
      <w:r w:rsidRPr="00030607">
        <w:rPr>
          <w:strike/>
          <w:vertAlign w:val="superscript"/>
        </w:rPr>
        <w:t>1</w:t>
      </w:r>
      <w:r w:rsidRPr="00030607">
        <w:rPr>
          <w:strike/>
        </w:rPr>
        <w:t>The Construction Experience Provider/Entity may (and is encouraged to) submit more than (1) one</w:t>
      </w:r>
      <w:r w:rsidRPr="00030607">
        <w:rPr>
          <w:strike/>
          <w:spacing w:val="-9"/>
        </w:rPr>
        <w:t xml:space="preserve"> </w:t>
      </w:r>
      <w:r w:rsidRPr="00030607">
        <w:rPr>
          <w:strike/>
        </w:rPr>
        <w:t>project</w:t>
      </w:r>
      <w:r w:rsidRPr="00030607">
        <w:rPr>
          <w:strike/>
          <w:spacing w:val="-8"/>
        </w:rPr>
        <w:t xml:space="preserve"> </w:t>
      </w:r>
      <w:r w:rsidRPr="00030607">
        <w:rPr>
          <w:strike/>
        </w:rPr>
        <w:t>to</w:t>
      </w:r>
      <w:r w:rsidRPr="00030607">
        <w:rPr>
          <w:strike/>
          <w:spacing w:val="-8"/>
        </w:rPr>
        <w:t xml:space="preserve"> </w:t>
      </w:r>
      <w:r w:rsidRPr="00030607">
        <w:rPr>
          <w:strike/>
        </w:rPr>
        <w:t>demonstrate</w:t>
      </w:r>
      <w:r w:rsidRPr="00030607">
        <w:rPr>
          <w:strike/>
          <w:spacing w:val="-9"/>
        </w:rPr>
        <w:t xml:space="preserve"> </w:t>
      </w:r>
      <w:r w:rsidRPr="00030607">
        <w:rPr>
          <w:strike/>
        </w:rPr>
        <w:t>compliance</w:t>
      </w:r>
      <w:r w:rsidRPr="00030607">
        <w:rPr>
          <w:strike/>
          <w:spacing w:val="-9"/>
        </w:rPr>
        <w:t xml:space="preserve"> </w:t>
      </w:r>
      <w:r w:rsidRPr="00030607">
        <w:rPr>
          <w:strike/>
        </w:rPr>
        <w:t>with</w:t>
      </w:r>
      <w:r w:rsidRPr="00030607">
        <w:rPr>
          <w:strike/>
          <w:spacing w:val="-8"/>
        </w:rPr>
        <w:t xml:space="preserve"> </w:t>
      </w:r>
      <w:r w:rsidRPr="00030607">
        <w:rPr>
          <w:strike/>
        </w:rPr>
        <w:t>the</w:t>
      </w:r>
      <w:r w:rsidRPr="00030607">
        <w:rPr>
          <w:strike/>
          <w:spacing w:val="-9"/>
        </w:rPr>
        <w:t xml:space="preserve"> </w:t>
      </w:r>
      <w:r w:rsidRPr="00030607">
        <w:rPr>
          <w:strike/>
        </w:rPr>
        <w:t>requirements</w:t>
      </w:r>
      <w:r w:rsidRPr="00030607">
        <w:rPr>
          <w:strike/>
          <w:spacing w:val="-8"/>
        </w:rPr>
        <w:t xml:space="preserve"> </w:t>
      </w:r>
      <w:r w:rsidRPr="00030607">
        <w:rPr>
          <w:strike/>
        </w:rPr>
        <w:t>and</w:t>
      </w:r>
      <w:r w:rsidRPr="00030607">
        <w:rPr>
          <w:strike/>
          <w:spacing w:val="-8"/>
        </w:rPr>
        <w:t xml:space="preserve"> </w:t>
      </w:r>
      <w:r w:rsidRPr="00030607">
        <w:rPr>
          <w:strike/>
        </w:rPr>
        <w:t>submit</w:t>
      </w:r>
      <w:r w:rsidRPr="00030607">
        <w:rPr>
          <w:strike/>
          <w:spacing w:val="-10"/>
        </w:rPr>
        <w:t xml:space="preserve"> </w:t>
      </w:r>
      <w:r w:rsidRPr="00030607">
        <w:rPr>
          <w:strike/>
        </w:rPr>
        <w:t>the</w:t>
      </w:r>
      <w:r w:rsidRPr="00030607">
        <w:rPr>
          <w:strike/>
          <w:spacing w:val="-11"/>
        </w:rPr>
        <w:t xml:space="preserve"> </w:t>
      </w:r>
      <w:r w:rsidRPr="00030607">
        <w:rPr>
          <w:strike/>
        </w:rPr>
        <w:t>additional</w:t>
      </w:r>
      <w:r w:rsidRPr="00030607">
        <w:rPr>
          <w:strike/>
          <w:spacing w:val="-8"/>
        </w:rPr>
        <w:t xml:space="preserve"> </w:t>
      </w:r>
      <w:r w:rsidRPr="00030607">
        <w:rPr>
          <w:strike/>
        </w:rPr>
        <w:t>projects</w:t>
      </w:r>
      <w:r w:rsidRPr="00030607">
        <w:rPr>
          <w:strike/>
          <w:spacing w:val="-8"/>
        </w:rPr>
        <w:t xml:space="preserve"> </w:t>
      </w:r>
      <w:r w:rsidRPr="00030607">
        <w:rPr>
          <w:strike/>
        </w:rPr>
        <w:t>in separate forms if necessary.</w:t>
      </w:r>
    </w:p>
    <w:p w14:paraId="0C7DCF4E" w14:textId="1B550B0C" w:rsidR="00721C72" w:rsidRPr="00030607" w:rsidRDefault="005E2443">
      <w:pPr>
        <w:pStyle w:val="BodyText"/>
        <w:spacing w:before="239"/>
        <w:ind w:left="1"/>
        <w:jc w:val="both"/>
        <w:rPr>
          <w:strike/>
        </w:rPr>
      </w:pPr>
      <w:r w:rsidRPr="00030607">
        <w:rPr>
          <w:strike/>
        </w:rPr>
        <w:t>Additional</w:t>
      </w:r>
      <w:r w:rsidRPr="00030607">
        <w:rPr>
          <w:strike/>
          <w:spacing w:val="-2"/>
        </w:rPr>
        <w:t xml:space="preserve"> </w:t>
      </w:r>
      <w:r w:rsidRPr="00030607">
        <w:rPr>
          <w:strike/>
        </w:rPr>
        <w:t xml:space="preserve">Relevant </w:t>
      </w:r>
      <w:r w:rsidRPr="00030607">
        <w:rPr>
          <w:strike/>
          <w:spacing w:val="-2"/>
        </w:rPr>
        <w:t>Information:</w:t>
      </w:r>
    </w:p>
    <w:p w14:paraId="5186885A" w14:textId="37625FA2" w:rsidR="00721C72" w:rsidRPr="00030607" w:rsidRDefault="005E2443">
      <w:pPr>
        <w:ind w:left="1" w:right="284"/>
        <w:jc w:val="both"/>
        <w:rPr>
          <w:i/>
          <w:strike/>
          <w:sz w:val="24"/>
        </w:rPr>
      </w:pPr>
      <w:r w:rsidRPr="00030607">
        <w:rPr>
          <w:i/>
          <w:strike/>
          <w:sz w:val="24"/>
        </w:rPr>
        <w:t>(</w:t>
      </w:r>
      <w:proofErr w:type="gramStart"/>
      <w:r w:rsidRPr="00030607">
        <w:rPr>
          <w:i/>
          <w:strike/>
          <w:sz w:val="24"/>
        </w:rPr>
        <w:t>please</w:t>
      </w:r>
      <w:proofErr w:type="gramEnd"/>
      <w:r w:rsidRPr="00030607">
        <w:rPr>
          <w:i/>
          <w:strike/>
          <w:sz w:val="24"/>
        </w:rPr>
        <w:t xml:space="preserve"> specify additional relevant information or attach </w:t>
      </w:r>
      <w:proofErr w:type="gramStart"/>
      <w:r w:rsidRPr="00030607">
        <w:rPr>
          <w:i/>
          <w:strike/>
          <w:sz w:val="24"/>
        </w:rPr>
        <w:t xml:space="preserve">to this Tender Form relevant </w:t>
      </w:r>
      <w:r w:rsidRPr="00030607">
        <w:rPr>
          <w:i/>
          <w:strike/>
          <w:spacing w:val="-2"/>
          <w:sz w:val="24"/>
        </w:rPr>
        <w:t>documentation</w:t>
      </w:r>
      <w:proofErr w:type="gramEnd"/>
      <w:r w:rsidRPr="00030607">
        <w:rPr>
          <w:i/>
          <w:strike/>
          <w:spacing w:val="-2"/>
          <w:sz w:val="24"/>
        </w:rPr>
        <w:t>.)</w:t>
      </w:r>
    </w:p>
    <w:p w14:paraId="3129B432" w14:textId="6B412F00" w:rsidR="00721C72" w:rsidDel="00AE7BC4" w:rsidRDefault="005E2443">
      <w:pPr>
        <w:pStyle w:val="BodyText"/>
        <w:spacing w:before="198"/>
        <w:rPr>
          <w:del w:id="3" w:author="GGS" w:date="2026-05-31T19:35:00Z" w16du:dateUtc="2026-05-31T16:35:00Z"/>
          <w:i/>
          <w:sz w:val="20"/>
        </w:rPr>
      </w:pPr>
      <w:del w:id="4" w:author="GGS" w:date="2026-05-31T19:35:00Z" w16du:dateUtc="2026-05-31T16:35:00Z">
        <w:r w:rsidDel="00AE7BC4">
          <w:rPr>
            <w:i/>
            <w:noProof/>
            <w:sz w:val="20"/>
          </w:rPr>
          <mc:AlternateContent>
            <mc:Choice Requires="wps">
              <w:drawing>
                <wp:anchor distT="0" distB="0" distL="0" distR="0" simplePos="0" relativeHeight="487614464" behindDoc="1" locked="0" layoutInCell="1" allowOverlap="1" wp14:anchorId="767030BC" wp14:editId="490A90E3">
                  <wp:simplePos x="0" y="0"/>
                  <wp:positionH relativeFrom="page">
                    <wp:posOffset>900988</wp:posOffset>
                  </wp:positionH>
                  <wp:positionV relativeFrom="paragraph">
                    <wp:posOffset>287288</wp:posOffset>
                  </wp:positionV>
                  <wp:extent cx="5275580" cy="6350"/>
                  <wp:effectExtent l="0" t="0" r="0" b="0"/>
                  <wp:wrapTopAndBottom/>
                  <wp:docPr id="87" name="Graphic 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75580" cy="6350"/>
                          </a:xfrm>
                          <a:custGeom>
                            <a:avLst/>
                            <a:gdLst/>
                            <a:ahLst/>
                            <a:cxnLst/>
                            <a:rect l="l" t="t" r="r" b="b"/>
                            <a:pathLst>
                              <a:path w="5275580" h="6350">
                                <a:moveTo>
                                  <a:pt x="5275453" y="0"/>
                                </a:moveTo>
                                <a:lnTo>
                                  <a:pt x="0" y="0"/>
                                </a:lnTo>
                                <a:lnTo>
                                  <a:pt x="0" y="6095"/>
                                </a:lnTo>
                                <a:lnTo>
                                  <a:pt x="5275453" y="6095"/>
                                </a:lnTo>
                                <a:lnTo>
                                  <a:pt x="527545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5A0DFAB" id="Graphic 87" o:spid="_x0000_s1026" style="position:absolute;margin-left:70.95pt;margin-top:22.6pt;width:415.4pt;height:.5pt;z-index:-15702016;visibility:visible;mso-wrap-style:square;mso-wrap-distance-left:0;mso-wrap-distance-top:0;mso-wrap-distance-right:0;mso-wrap-distance-bottom:0;mso-position-horizontal:absolute;mso-position-horizontal-relative:page;mso-position-vertical:absolute;mso-position-vertical-relative:text;v-text-anchor:top" coordsize="527558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" path="m5275453,l,,,6095r5275453,l5275453,xe" fillcolor="black" stroked="f">
                  <v:path arrowok="t"/>
                  <w10:wrap type="topAndBottom" anchorx="page"/>
                </v:shape>
              </w:pict>
            </mc:Fallback>
          </mc:AlternateContent>
        </w:r>
        <w:r w:rsidDel="00AE7BC4">
          <w:rPr>
            <w:i/>
            <w:noProof/>
            <w:sz w:val="20"/>
          </w:rPr>
          <mc:AlternateContent>
            <mc:Choice Requires="wps">
              <w:drawing>
                <wp:anchor distT="0" distB="0" distL="0" distR="0" simplePos="0" relativeHeight="487614976" behindDoc="1" locked="0" layoutInCell="1" allowOverlap="1" wp14:anchorId="35652038" wp14:editId="0391D053">
                  <wp:simplePos x="0" y="0"/>
                  <wp:positionH relativeFrom="page">
                    <wp:posOffset>900988</wp:posOffset>
                  </wp:positionH>
                  <wp:positionV relativeFrom="paragraph">
                    <wp:posOffset>579757</wp:posOffset>
                  </wp:positionV>
                  <wp:extent cx="5275580" cy="6350"/>
                  <wp:effectExtent l="0" t="0" r="0" b="0"/>
                  <wp:wrapTopAndBottom/>
                  <wp:docPr id="88" name="Graphic 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75580" cy="6350"/>
                          </a:xfrm>
                          <a:custGeom>
                            <a:avLst/>
                            <a:gdLst/>
                            <a:ahLst/>
                            <a:cxnLst/>
                            <a:rect l="l" t="t" r="r" b="b"/>
                            <a:pathLst>
                              <a:path w="5275580" h="6350">
                                <a:moveTo>
                                  <a:pt x="5275453" y="0"/>
                                </a:moveTo>
                                <a:lnTo>
                                  <a:pt x="0" y="0"/>
                                </a:lnTo>
                                <a:lnTo>
                                  <a:pt x="0" y="6096"/>
                                </a:lnTo>
                                <a:lnTo>
                                  <a:pt x="5275453" y="6096"/>
                                </a:lnTo>
                                <a:lnTo>
                                  <a:pt x="527545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AD19BB2" id="Graphic 88" o:spid="_x0000_s1026" style="position:absolute;margin-left:70.95pt;margin-top:45.65pt;width:415.4pt;height:.5pt;z-index:-15701504;visibility:visible;mso-wrap-style:square;mso-wrap-distance-left:0;mso-wrap-distance-top:0;mso-wrap-distance-right:0;mso-wrap-distance-bottom:0;mso-position-horizontal:absolute;mso-position-horizontal-relative:page;mso-position-vertical:absolute;mso-position-vertical-relative:text;v-text-anchor:top" coordsize="527558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" path="m5275453,l,,,6096r5275453,l5275453,xe" fillcolor="black" stroked="f">
                  <v:path arrowok="t"/>
                  <w10:wrap type="topAndBottom" anchorx="page"/>
                </v:shape>
              </w:pict>
            </mc:Fallback>
          </mc:AlternateContent>
        </w:r>
      </w:del>
    </w:p>
    <w:p w14:paraId="27F2B14A" w14:textId="3EB4F9CD" w:rsidR="00721C72" w:rsidDel="00AE7BC4" w:rsidRDefault="00721C72">
      <w:pPr>
        <w:pStyle w:val="BodyText"/>
        <w:spacing w:before="197"/>
        <w:rPr>
          <w:del w:id="5" w:author="GGS" w:date="2026-05-31T19:35:00Z" w16du:dateUtc="2026-05-31T16:35:00Z"/>
          <w:i/>
          <w:sz w:val="20"/>
        </w:rPr>
      </w:pPr>
    </w:p>
    <w:p w14:paraId="24883688" w14:textId="3FE00F67" w:rsidR="00721C72" w:rsidDel="00AE7BC4" w:rsidRDefault="00721C72">
      <w:pPr>
        <w:pStyle w:val="BodyText"/>
        <w:rPr>
          <w:del w:id="6" w:author="GGS" w:date="2026-05-31T19:35:00Z" w16du:dateUtc="2026-05-31T16:35:00Z"/>
          <w:i/>
          <w:sz w:val="20"/>
        </w:rPr>
        <w:sectPr w:rsidR="00721C72" w:rsidDel="00AE7BC4" w:rsidSect="00015BBC">
          <w:type w:val="continuous"/>
          <w:pgSz w:w="11910" w:h="16840"/>
          <w:pgMar w:top="1660" w:right="850" w:bottom="1380" w:left="1417" w:header="0" w:footer="1200" w:gutter="0"/>
          <w:cols w:space="720"/>
          <w:docGrid w:linePitch="299"/>
        </w:sectPr>
      </w:pPr>
    </w:p>
    <w:p w14:paraId="18A0C04C" w14:textId="470652DD" w:rsidR="00721C72" w:rsidRPr="00030607" w:rsidRDefault="005E2443">
      <w:pPr>
        <w:pStyle w:val="BodyText"/>
        <w:spacing w:before="62"/>
        <w:ind w:left="98" w:right="380"/>
        <w:jc w:val="center"/>
        <w:rPr>
          <w:strike/>
        </w:rPr>
      </w:pPr>
      <w:r w:rsidRPr="00030607">
        <w:rPr>
          <w:strike/>
        </w:rPr>
        <w:lastRenderedPageBreak/>
        <w:t>Faithfully</w:t>
      </w:r>
      <w:r w:rsidRPr="00030607">
        <w:rPr>
          <w:strike/>
          <w:spacing w:val="-3"/>
        </w:rPr>
        <w:t xml:space="preserve"> </w:t>
      </w:r>
      <w:r w:rsidRPr="00030607">
        <w:rPr>
          <w:strike/>
          <w:spacing w:val="-2"/>
        </w:rPr>
        <w:t>yours,</w:t>
      </w:r>
    </w:p>
    <w:p w14:paraId="69FDE29F" w14:textId="58A5B3F6" w:rsidR="00721C72" w:rsidRPr="00030607" w:rsidRDefault="00721C72">
      <w:pPr>
        <w:pStyle w:val="BodyText"/>
        <w:spacing w:before="11"/>
        <w:rPr>
          <w:strike/>
          <w:sz w:val="20"/>
        </w:rPr>
      </w:pPr>
    </w:p>
    <w:tbl>
      <w:tblPr>
        <w:tblW w:w="0" w:type="auto"/>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70"/>
        <w:gridCol w:w="1871"/>
        <w:gridCol w:w="1873"/>
        <w:gridCol w:w="1871"/>
        <w:gridCol w:w="1870"/>
      </w:tblGrid>
      <w:tr w:rsidR="00721C72" w:rsidRPr="00030607" w14:paraId="1D031AAB" w14:textId="7FE90434">
        <w:trPr>
          <w:trHeight w:val="911"/>
        </w:trPr>
        <w:tc>
          <w:tcPr>
            <w:tcW w:w="1870" w:type="dxa"/>
          </w:tcPr>
          <w:p w14:paraId="4BEBE4BF" w14:textId="67F5CFBD" w:rsidR="00721C72" w:rsidRPr="00030607" w:rsidRDefault="00721C72">
            <w:pPr>
              <w:pStyle w:val="TableParagraph"/>
              <w:rPr>
                <w:strike/>
                <w:sz w:val="20"/>
              </w:rPr>
            </w:pPr>
          </w:p>
        </w:tc>
        <w:tc>
          <w:tcPr>
            <w:tcW w:w="1871" w:type="dxa"/>
          </w:tcPr>
          <w:p w14:paraId="33B35E4F" w14:textId="0BDE4F91" w:rsidR="00721C72" w:rsidRPr="00030607" w:rsidRDefault="005E2443">
            <w:pPr>
              <w:pStyle w:val="TableParagraph"/>
              <w:spacing w:before="119"/>
              <w:ind w:left="474" w:right="413" w:hanging="51"/>
              <w:rPr>
                <w:strike/>
                <w:sz w:val="24"/>
              </w:rPr>
            </w:pPr>
            <w:r w:rsidRPr="00030607">
              <w:rPr>
                <w:strike/>
                <w:sz w:val="24"/>
                <w:u w:val="single"/>
              </w:rPr>
              <w:t>Stamp</w:t>
            </w:r>
            <w:r w:rsidRPr="00030607">
              <w:rPr>
                <w:strike/>
                <w:spacing w:val="-15"/>
                <w:sz w:val="24"/>
                <w:u w:val="single"/>
              </w:rPr>
              <w:t xml:space="preserve"> </w:t>
            </w:r>
            <w:r w:rsidRPr="00030607">
              <w:rPr>
                <w:strike/>
                <w:sz w:val="24"/>
                <w:u w:val="single"/>
              </w:rPr>
              <w:t>and</w:t>
            </w:r>
            <w:r w:rsidRPr="00030607">
              <w:rPr>
                <w:strike/>
                <w:sz w:val="24"/>
              </w:rPr>
              <w:t xml:space="preserve"> </w:t>
            </w:r>
            <w:proofErr w:type="gramStart"/>
            <w:r w:rsidRPr="00030607">
              <w:rPr>
                <w:strike/>
                <w:spacing w:val="-2"/>
                <w:sz w:val="24"/>
                <w:u w:val="single"/>
              </w:rPr>
              <w:t>Signature</w:t>
            </w:r>
            <w:proofErr w:type="gramEnd"/>
          </w:p>
        </w:tc>
        <w:tc>
          <w:tcPr>
            <w:tcW w:w="1873" w:type="dxa"/>
          </w:tcPr>
          <w:p w14:paraId="0335DE43" w14:textId="786E0851" w:rsidR="00721C72" w:rsidRPr="00030607" w:rsidRDefault="005E2443">
            <w:pPr>
              <w:pStyle w:val="TableParagraph"/>
              <w:spacing w:before="119"/>
              <w:ind w:left="1"/>
              <w:jc w:val="center"/>
              <w:rPr>
                <w:strike/>
                <w:sz w:val="24"/>
              </w:rPr>
            </w:pPr>
            <w:r w:rsidRPr="00030607">
              <w:rPr>
                <w:strike/>
                <w:spacing w:val="-4"/>
                <w:sz w:val="24"/>
                <w:u w:val="single"/>
              </w:rPr>
              <w:t>Date</w:t>
            </w:r>
          </w:p>
        </w:tc>
        <w:tc>
          <w:tcPr>
            <w:tcW w:w="1871" w:type="dxa"/>
          </w:tcPr>
          <w:p w14:paraId="449C507C" w14:textId="3DB0A125" w:rsidR="00721C72" w:rsidRPr="00030607" w:rsidRDefault="005E2443">
            <w:pPr>
              <w:pStyle w:val="TableParagraph"/>
              <w:spacing w:before="119"/>
              <w:ind w:left="410" w:right="131" w:hanging="279"/>
              <w:rPr>
                <w:strike/>
                <w:sz w:val="24"/>
              </w:rPr>
            </w:pPr>
            <w:r w:rsidRPr="00030607">
              <w:rPr>
                <w:strike/>
                <w:sz w:val="24"/>
                <w:u w:val="single"/>
              </w:rPr>
              <w:t>Confirmation</w:t>
            </w:r>
            <w:r w:rsidRPr="00030607">
              <w:rPr>
                <w:strike/>
                <w:spacing w:val="-15"/>
                <w:sz w:val="24"/>
                <w:u w:val="single"/>
              </w:rPr>
              <w:t xml:space="preserve"> </w:t>
            </w:r>
            <w:r w:rsidRPr="00030607">
              <w:rPr>
                <w:strike/>
                <w:sz w:val="24"/>
                <w:u w:val="single"/>
              </w:rPr>
              <w:t>by</w:t>
            </w:r>
            <w:r w:rsidRPr="00030607">
              <w:rPr>
                <w:strike/>
                <w:sz w:val="24"/>
              </w:rPr>
              <w:t xml:space="preserve"> </w:t>
            </w:r>
            <w:proofErr w:type="gramStart"/>
            <w:r w:rsidRPr="00030607">
              <w:rPr>
                <w:strike/>
                <w:spacing w:val="-2"/>
                <w:sz w:val="24"/>
                <w:u w:val="single"/>
              </w:rPr>
              <w:t>Attorney</w:t>
            </w:r>
            <w:r w:rsidRPr="00030607">
              <w:rPr>
                <w:strike/>
                <w:spacing w:val="-2"/>
                <w:sz w:val="24"/>
                <w:vertAlign w:val="superscript"/>
              </w:rPr>
              <w:t>(</w:t>
            </w:r>
            <w:proofErr w:type="gramEnd"/>
            <w:r w:rsidRPr="00030607">
              <w:rPr>
                <w:strike/>
                <w:spacing w:val="-2"/>
                <w:sz w:val="24"/>
                <w:vertAlign w:val="superscript"/>
              </w:rPr>
              <w:t>*)</w:t>
            </w:r>
          </w:p>
        </w:tc>
        <w:tc>
          <w:tcPr>
            <w:tcW w:w="1870" w:type="dxa"/>
          </w:tcPr>
          <w:p w14:paraId="3BC87BF7" w14:textId="3C22ED12" w:rsidR="00721C72" w:rsidRPr="00030607" w:rsidRDefault="00721C72">
            <w:pPr>
              <w:pStyle w:val="TableParagraph"/>
              <w:spacing w:before="238"/>
              <w:rPr>
                <w:strike/>
                <w:sz w:val="24"/>
              </w:rPr>
            </w:pPr>
          </w:p>
          <w:p w14:paraId="15489830" w14:textId="119AEFAA" w:rsidR="00721C72" w:rsidRPr="00030607" w:rsidRDefault="005E2443">
            <w:pPr>
              <w:pStyle w:val="TableParagraph"/>
              <w:spacing w:before="1"/>
              <w:ind w:left="1"/>
              <w:jc w:val="center"/>
              <w:rPr>
                <w:strike/>
                <w:sz w:val="24"/>
              </w:rPr>
            </w:pPr>
            <w:r w:rsidRPr="00030607">
              <w:rPr>
                <w:strike/>
                <w:spacing w:val="-4"/>
                <w:sz w:val="24"/>
                <w:u w:val="single"/>
              </w:rPr>
              <w:t>Date</w:t>
            </w:r>
          </w:p>
        </w:tc>
      </w:tr>
      <w:tr w:rsidR="00721C72" w:rsidRPr="00030607" w14:paraId="19C27677" w14:textId="525D6690">
        <w:trPr>
          <w:trHeight w:val="1067"/>
        </w:trPr>
        <w:tc>
          <w:tcPr>
            <w:tcW w:w="1870" w:type="dxa"/>
          </w:tcPr>
          <w:p w14:paraId="1B22D290" w14:textId="7649F443" w:rsidR="00721C72" w:rsidRPr="00030607" w:rsidRDefault="005E2443">
            <w:pPr>
              <w:pStyle w:val="TableParagraph"/>
              <w:spacing w:before="119"/>
              <w:ind w:left="107"/>
              <w:rPr>
                <w:strike/>
                <w:sz w:val="24"/>
              </w:rPr>
            </w:pPr>
            <w:r w:rsidRPr="00030607">
              <w:rPr>
                <w:strike/>
                <w:spacing w:val="-2"/>
                <w:sz w:val="24"/>
              </w:rPr>
              <w:t>Construction Experience Provider</w:t>
            </w:r>
          </w:p>
        </w:tc>
        <w:tc>
          <w:tcPr>
            <w:tcW w:w="1871" w:type="dxa"/>
          </w:tcPr>
          <w:p w14:paraId="21F499E2" w14:textId="0E2C9765" w:rsidR="00721C72" w:rsidRPr="00030607" w:rsidRDefault="00721C72">
            <w:pPr>
              <w:pStyle w:val="TableParagraph"/>
              <w:rPr>
                <w:strike/>
                <w:sz w:val="20"/>
              </w:rPr>
            </w:pPr>
          </w:p>
        </w:tc>
        <w:tc>
          <w:tcPr>
            <w:tcW w:w="1873" w:type="dxa"/>
          </w:tcPr>
          <w:p w14:paraId="3FC03616" w14:textId="5FB8A447" w:rsidR="00721C72" w:rsidRPr="00030607" w:rsidRDefault="00721C72">
            <w:pPr>
              <w:pStyle w:val="TableParagraph"/>
              <w:rPr>
                <w:strike/>
                <w:sz w:val="20"/>
              </w:rPr>
            </w:pPr>
          </w:p>
        </w:tc>
        <w:tc>
          <w:tcPr>
            <w:tcW w:w="1871" w:type="dxa"/>
          </w:tcPr>
          <w:p w14:paraId="4BE7D2AB" w14:textId="49832689" w:rsidR="00721C72" w:rsidRPr="00030607" w:rsidRDefault="00721C72">
            <w:pPr>
              <w:pStyle w:val="TableParagraph"/>
              <w:rPr>
                <w:strike/>
                <w:sz w:val="20"/>
              </w:rPr>
            </w:pPr>
          </w:p>
        </w:tc>
        <w:tc>
          <w:tcPr>
            <w:tcW w:w="1870" w:type="dxa"/>
          </w:tcPr>
          <w:p w14:paraId="1789BA72" w14:textId="476A4171" w:rsidR="00721C72" w:rsidRPr="00030607" w:rsidRDefault="00721C72">
            <w:pPr>
              <w:pStyle w:val="TableParagraph"/>
              <w:rPr>
                <w:strike/>
                <w:sz w:val="20"/>
              </w:rPr>
            </w:pPr>
          </w:p>
        </w:tc>
      </w:tr>
      <w:tr w:rsidR="00721C72" w:rsidRPr="00030607" w14:paraId="6FEF6159" w14:textId="0797F96C">
        <w:trPr>
          <w:trHeight w:val="1067"/>
        </w:trPr>
        <w:tc>
          <w:tcPr>
            <w:tcW w:w="1870" w:type="dxa"/>
          </w:tcPr>
          <w:p w14:paraId="54477EE8" w14:textId="4EF899E8" w:rsidR="00721C72" w:rsidRPr="00030607" w:rsidRDefault="005E2443">
            <w:pPr>
              <w:pStyle w:val="TableParagraph"/>
              <w:spacing w:before="119"/>
              <w:ind w:left="107"/>
              <w:rPr>
                <w:strike/>
                <w:sz w:val="24"/>
              </w:rPr>
            </w:pPr>
            <w:r w:rsidRPr="00030607">
              <w:rPr>
                <w:strike/>
                <w:spacing w:val="-2"/>
                <w:sz w:val="24"/>
              </w:rPr>
              <w:t>Entity demonstrating experience</w:t>
            </w:r>
          </w:p>
        </w:tc>
        <w:tc>
          <w:tcPr>
            <w:tcW w:w="1871" w:type="dxa"/>
          </w:tcPr>
          <w:p w14:paraId="55DC75A7" w14:textId="32352AE1" w:rsidR="00721C72" w:rsidRPr="00030607" w:rsidRDefault="00721C72">
            <w:pPr>
              <w:pStyle w:val="TableParagraph"/>
              <w:rPr>
                <w:strike/>
                <w:sz w:val="20"/>
              </w:rPr>
            </w:pPr>
          </w:p>
        </w:tc>
        <w:tc>
          <w:tcPr>
            <w:tcW w:w="1873" w:type="dxa"/>
          </w:tcPr>
          <w:p w14:paraId="059A6CAD" w14:textId="3CBACC29" w:rsidR="00721C72" w:rsidRPr="00030607" w:rsidRDefault="00721C72">
            <w:pPr>
              <w:pStyle w:val="TableParagraph"/>
              <w:rPr>
                <w:strike/>
                <w:sz w:val="20"/>
              </w:rPr>
            </w:pPr>
          </w:p>
        </w:tc>
        <w:tc>
          <w:tcPr>
            <w:tcW w:w="1871" w:type="dxa"/>
          </w:tcPr>
          <w:p w14:paraId="1047D6A2" w14:textId="6537133D" w:rsidR="00721C72" w:rsidRPr="00030607" w:rsidRDefault="00721C72">
            <w:pPr>
              <w:pStyle w:val="TableParagraph"/>
              <w:rPr>
                <w:strike/>
                <w:sz w:val="20"/>
              </w:rPr>
            </w:pPr>
          </w:p>
        </w:tc>
        <w:tc>
          <w:tcPr>
            <w:tcW w:w="1870" w:type="dxa"/>
          </w:tcPr>
          <w:p w14:paraId="2F01B7A8" w14:textId="0CE9FCE8" w:rsidR="00721C72" w:rsidRPr="00030607" w:rsidRDefault="00721C72">
            <w:pPr>
              <w:pStyle w:val="TableParagraph"/>
              <w:rPr>
                <w:strike/>
                <w:sz w:val="20"/>
              </w:rPr>
            </w:pPr>
          </w:p>
        </w:tc>
      </w:tr>
    </w:tbl>
    <w:p w14:paraId="4D7691CF" w14:textId="6C484CFE" w:rsidR="00721C72" w:rsidRPr="00030607" w:rsidRDefault="00721C72">
      <w:pPr>
        <w:pStyle w:val="BodyText"/>
        <w:spacing w:before="2"/>
        <w:rPr>
          <w:strike/>
        </w:rPr>
      </w:pPr>
    </w:p>
    <w:p w14:paraId="58C4A36A" w14:textId="41AB0F7B" w:rsidR="00721C72" w:rsidRPr="00030607" w:rsidRDefault="005E2443">
      <w:pPr>
        <w:ind w:left="1" w:right="279"/>
        <w:jc w:val="both"/>
        <w:rPr>
          <w:i/>
          <w:strike/>
          <w:sz w:val="20"/>
        </w:rPr>
      </w:pPr>
      <w:r w:rsidRPr="00030607">
        <w:rPr>
          <w:i/>
          <w:strike/>
          <w:sz w:val="20"/>
        </w:rPr>
        <w:t>(*)</w:t>
      </w:r>
      <w:r w:rsidRPr="00030607">
        <w:rPr>
          <w:i/>
          <w:strike/>
          <w:spacing w:val="-5"/>
          <w:sz w:val="20"/>
        </w:rPr>
        <w:t xml:space="preserve"> </w:t>
      </w:r>
      <w:r w:rsidRPr="00030607">
        <w:rPr>
          <w:i/>
          <w:strike/>
          <w:sz w:val="20"/>
        </w:rPr>
        <w:t>In</w:t>
      </w:r>
      <w:r w:rsidRPr="00030607">
        <w:rPr>
          <w:i/>
          <w:strike/>
          <w:spacing w:val="-4"/>
          <w:sz w:val="20"/>
        </w:rPr>
        <w:t xml:space="preserve"> </w:t>
      </w:r>
      <w:r w:rsidRPr="00030607">
        <w:rPr>
          <w:i/>
          <w:strike/>
          <w:sz w:val="20"/>
        </w:rPr>
        <w:t>his/her</w:t>
      </w:r>
      <w:r w:rsidRPr="00030607">
        <w:rPr>
          <w:i/>
          <w:strike/>
          <w:spacing w:val="-6"/>
          <w:sz w:val="20"/>
        </w:rPr>
        <w:t xml:space="preserve"> </w:t>
      </w:r>
      <w:r w:rsidRPr="00030607">
        <w:rPr>
          <w:i/>
          <w:strike/>
          <w:sz w:val="20"/>
        </w:rPr>
        <w:t>signature</w:t>
      </w:r>
      <w:r w:rsidRPr="00030607">
        <w:rPr>
          <w:i/>
          <w:strike/>
          <w:spacing w:val="-5"/>
          <w:sz w:val="20"/>
        </w:rPr>
        <w:t xml:space="preserve"> </w:t>
      </w:r>
      <w:r w:rsidRPr="00030607">
        <w:rPr>
          <w:i/>
          <w:strike/>
          <w:sz w:val="20"/>
        </w:rPr>
        <w:t>the</w:t>
      </w:r>
      <w:r w:rsidRPr="00030607">
        <w:rPr>
          <w:i/>
          <w:strike/>
          <w:spacing w:val="-7"/>
          <w:sz w:val="20"/>
        </w:rPr>
        <w:t xml:space="preserve"> </w:t>
      </w:r>
      <w:r w:rsidRPr="00030607">
        <w:rPr>
          <w:i/>
          <w:strike/>
          <w:sz w:val="20"/>
        </w:rPr>
        <w:t>attorney</w:t>
      </w:r>
      <w:r w:rsidRPr="00030607">
        <w:rPr>
          <w:i/>
          <w:strike/>
          <w:spacing w:val="-5"/>
          <w:sz w:val="20"/>
        </w:rPr>
        <w:t xml:space="preserve"> </w:t>
      </w:r>
      <w:r w:rsidRPr="00030607">
        <w:rPr>
          <w:i/>
          <w:strike/>
          <w:sz w:val="20"/>
        </w:rPr>
        <w:t>attests</w:t>
      </w:r>
      <w:r w:rsidRPr="00030607">
        <w:rPr>
          <w:i/>
          <w:strike/>
          <w:spacing w:val="-6"/>
          <w:sz w:val="20"/>
        </w:rPr>
        <w:t xml:space="preserve"> </w:t>
      </w:r>
      <w:r w:rsidRPr="00030607">
        <w:rPr>
          <w:i/>
          <w:strike/>
          <w:sz w:val="20"/>
        </w:rPr>
        <w:t>and</w:t>
      </w:r>
      <w:r w:rsidRPr="00030607">
        <w:rPr>
          <w:i/>
          <w:strike/>
          <w:spacing w:val="-4"/>
          <w:sz w:val="20"/>
        </w:rPr>
        <w:t xml:space="preserve"> </w:t>
      </w:r>
      <w:r w:rsidRPr="00030607">
        <w:rPr>
          <w:i/>
          <w:strike/>
          <w:sz w:val="20"/>
        </w:rPr>
        <w:t>confirms</w:t>
      </w:r>
      <w:r w:rsidRPr="00030607">
        <w:rPr>
          <w:i/>
          <w:strike/>
          <w:spacing w:val="-6"/>
          <w:sz w:val="20"/>
        </w:rPr>
        <w:t xml:space="preserve"> </w:t>
      </w:r>
      <w:r w:rsidRPr="00030607">
        <w:rPr>
          <w:i/>
          <w:strike/>
          <w:sz w:val="20"/>
        </w:rPr>
        <w:t>that</w:t>
      </w:r>
      <w:r w:rsidRPr="00030607">
        <w:rPr>
          <w:i/>
          <w:strike/>
          <w:spacing w:val="-6"/>
          <w:sz w:val="20"/>
        </w:rPr>
        <w:t xml:space="preserve"> </w:t>
      </w:r>
      <w:r w:rsidRPr="00030607">
        <w:rPr>
          <w:i/>
          <w:strike/>
          <w:sz w:val="20"/>
        </w:rPr>
        <w:t>the</w:t>
      </w:r>
      <w:r w:rsidRPr="00030607">
        <w:rPr>
          <w:i/>
          <w:strike/>
          <w:spacing w:val="-5"/>
          <w:sz w:val="20"/>
        </w:rPr>
        <w:t xml:space="preserve"> </w:t>
      </w:r>
      <w:r w:rsidRPr="00030607">
        <w:rPr>
          <w:i/>
          <w:strike/>
          <w:sz w:val="20"/>
        </w:rPr>
        <w:t>signatory(</w:t>
      </w:r>
      <w:proofErr w:type="spellStart"/>
      <w:r w:rsidRPr="00030607">
        <w:rPr>
          <w:i/>
          <w:strike/>
          <w:sz w:val="20"/>
        </w:rPr>
        <w:t>ies</w:t>
      </w:r>
      <w:proofErr w:type="spellEnd"/>
      <w:r w:rsidRPr="00030607">
        <w:rPr>
          <w:i/>
          <w:strike/>
          <w:sz w:val="20"/>
        </w:rPr>
        <w:t>)</w:t>
      </w:r>
      <w:r w:rsidRPr="00030607">
        <w:rPr>
          <w:i/>
          <w:strike/>
          <w:spacing w:val="-5"/>
          <w:sz w:val="20"/>
        </w:rPr>
        <w:t xml:space="preserve"> </w:t>
      </w:r>
      <w:r w:rsidRPr="00030607">
        <w:rPr>
          <w:i/>
          <w:strike/>
          <w:sz w:val="20"/>
        </w:rPr>
        <w:t>on</w:t>
      </w:r>
      <w:r w:rsidRPr="00030607">
        <w:rPr>
          <w:i/>
          <w:strike/>
          <w:spacing w:val="-7"/>
          <w:sz w:val="20"/>
        </w:rPr>
        <w:t xml:space="preserve"> </w:t>
      </w:r>
      <w:r w:rsidRPr="00030607">
        <w:rPr>
          <w:i/>
          <w:strike/>
          <w:sz w:val="20"/>
        </w:rPr>
        <w:t>behalf</w:t>
      </w:r>
      <w:r w:rsidRPr="00030607">
        <w:rPr>
          <w:i/>
          <w:strike/>
          <w:spacing w:val="-6"/>
          <w:sz w:val="20"/>
        </w:rPr>
        <w:t xml:space="preserve"> </w:t>
      </w:r>
      <w:r w:rsidRPr="00030607">
        <w:rPr>
          <w:i/>
          <w:strike/>
          <w:sz w:val="20"/>
        </w:rPr>
        <w:t>of</w:t>
      </w:r>
      <w:r w:rsidRPr="00030607">
        <w:rPr>
          <w:i/>
          <w:strike/>
          <w:spacing w:val="-6"/>
          <w:sz w:val="20"/>
        </w:rPr>
        <w:t xml:space="preserve"> </w:t>
      </w:r>
      <w:r w:rsidRPr="00030607">
        <w:rPr>
          <w:i/>
          <w:strike/>
          <w:sz w:val="20"/>
        </w:rPr>
        <w:t>the Entity</w:t>
      </w:r>
      <w:r w:rsidRPr="00030607">
        <w:rPr>
          <w:i/>
          <w:strike/>
          <w:spacing w:val="-5"/>
          <w:sz w:val="20"/>
        </w:rPr>
        <w:t xml:space="preserve"> </w:t>
      </w:r>
      <w:r w:rsidRPr="00030607">
        <w:rPr>
          <w:i/>
          <w:strike/>
          <w:sz w:val="20"/>
        </w:rPr>
        <w:t>are</w:t>
      </w:r>
      <w:r w:rsidRPr="00030607">
        <w:rPr>
          <w:i/>
          <w:strike/>
          <w:spacing w:val="-5"/>
          <w:sz w:val="20"/>
        </w:rPr>
        <w:t xml:space="preserve"> </w:t>
      </w:r>
      <w:r w:rsidRPr="00030607">
        <w:rPr>
          <w:i/>
          <w:strike/>
          <w:sz w:val="20"/>
        </w:rPr>
        <w:t>authorized to sign on behalf of such Entity and to commit such Entity for purposes of this Tender Form, for all purposes and intents.</w:t>
      </w:r>
      <w:r w:rsidRPr="00030607">
        <w:rPr>
          <w:i/>
          <w:strike/>
          <w:spacing w:val="-2"/>
          <w:sz w:val="20"/>
        </w:rPr>
        <w:t xml:space="preserve"> </w:t>
      </w:r>
      <w:r w:rsidRPr="00030607">
        <w:rPr>
          <w:i/>
          <w:strike/>
          <w:sz w:val="20"/>
        </w:rPr>
        <w:t>The</w:t>
      </w:r>
      <w:r w:rsidRPr="00030607">
        <w:rPr>
          <w:i/>
          <w:strike/>
          <w:spacing w:val="-2"/>
          <w:sz w:val="20"/>
        </w:rPr>
        <w:t xml:space="preserve"> </w:t>
      </w:r>
      <w:r w:rsidRPr="00030607">
        <w:rPr>
          <w:i/>
          <w:strike/>
          <w:sz w:val="20"/>
        </w:rPr>
        <w:t>attorney</w:t>
      </w:r>
      <w:r w:rsidRPr="00030607">
        <w:rPr>
          <w:i/>
          <w:strike/>
          <w:spacing w:val="-4"/>
          <w:sz w:val="20"/>
        </w:rPr>
        <w:t xml:space="preserve"> </w:t>
      </w:r>
      <w:r w:rsidRPr="00030607">
        <w:rPr>
          <w:i/>
          <w:strike/>
          <w:sz w:val="20"/>
        </w:rPr>
        <w:t>also</w:t>
      </w:r>
      <w:r w:rsidRPr="00030607">
        <w:rPr>
          <w:i/>
          <w:strike/>
          <w:spacing w:val="-1"/>
          <w:sz w:val="20"/>
        </w:rPr>
        <w:t xml:space="preserve"> </w:t>
      </w:r>
      <w:r w:rsidRPr="00030607">
        <w:rPr>
          <w:i/>
          <w:strike/>
          <w:sz w:val="20"/>
        </w:rPr>
        <w:t>confirms</w:t>
      </w:r>
      <w:r w:rsidRPr="00030607">
        <w:rPr>
          <w:i/>
          <w:strike/>
          <w:spacing w:val="-3"/>
          <w:sz w:val="20"/>
        </w:rPr>
        <w:t xml:space="preserve"> </w:t>
      </w:r>
      <w:r w:rsidRPr="00030607">
        <w:rPr>
          <w:i/>
          <w:strike/>
          <w:sz w:val="20"/>
        </w:rPr>
        <w:t>that</w:t>
      </w:r>
      <w:r w:rsidRPr="00030607">
        <w:rPr>
          <w:i/>
          <w:strike/>
          <w:spacing w:val="-3"/>
          <w:sz w:val="20"/>
        </w:rPr>
        <w:t xml:space="preserve"> </w:t>
      </w:r>
      <w:r w:rsidRPr="00030607">
        <w:rPr>
          <w:i/>
          <w:strike/>
          <w:sz w:val="20"/>
        </w:rPr>
        <w:t>the</w:t>
      </w:r>
      <w:r w:rsidRPr="00030607">
        <w:rPr>
          <w:i/>
          <w:strike/>
          <w:spacing w:val="-2"/>
          <w:sz w:val="20"/>
        </w:rPr>
        <w:t xml:space="preserve"> </w:t>
      </w:r>
      <w:r w:rsidRPr="00030607">
        <w:rPr>
          <w:i/>
          <w:strike/>
          <w:sz w:val="20"/>
        </w:rPr>
        <w:t>signatory(</w:t>
      </w:r>
      <w:proofErr w:type="spellStart"/>
      <w:r w:rsidRPr="00030607">
        <w:rPr>
          <w:i/>
          <w:strike/>
          <w:sz w:val="20"/>
        </w:rPr>
        <w:t>ies</w:t>
      </w:r>
      <w:proofErr w:type="spellEnd"/>
      <w:r w:rsidRPr="00030607">
        <w:rPr>
          <w:i/>
          <w:strike/>
          <w:sz w:val="20"/>
        </w:rPr>
        <w:t>)</w:t>
      </w:r>
      <w:r w:rsidRPr="00030607">
        <w:rPr>
          <w:i/>
          <w:strike/>
          <w:spacing w:val="-4"/>
          <w:sz w:val="20"/>
        </w:rPr>
        <w:t xml:space="preserve"> </w:t>
      </w:r>
      <w:r w:rsidRPr="00030607">
        <w:rPr>
          <w:i/>
          <w:strike/>
          <w:sz w:val="20"/>
        </w:rPr>
        <w:t>on</w:t>
      </w:r>
      <w:r w:rsidRPr="00030607">
        <w:rPr>
          <w:i/>
          <w:strike/>
          <w:spacing w:val="-3"/>
          <w:sz w:val="20"/>
        </w:rPr>
        <w:t xml:space="preserve"> </w:t>
      </w:r>
      <w:r w:rsidRPr="00030607">
        <w:rPr>
          <w:i/>
          <w:strike/>
          <w:sz w:val="20"/>
        </w:rPr>
        <w:t>behalf</w:t>
      </w:r>
      <w:r w:rsidRPr="00030607">
        <w:rPr>
          <w:i/>
          <w:strike/>
          <w:spacing w:val="-5"/>
          <w:sz w:val="20"/>
        </w:rPr>
        <w:t xml:space="preserve"> </w:t>
      </w:r>
      <w:r w:rsidRPr="00030607">
        <w:rPr>
          <w:i/>
          <w:strike/>
          <w:sz w:val="20"/>
        </w:rPr>
        <w:t>of</w:t>
      </w:r>
      <w:r w:rsidRPr="00030607">
        <w:rPr>
          <w:i/>
          <w:strike/>
          <w:spacing w:val="-3"/>
          <w:sz w:val="20"/>
        </w:rPr>
        <w:t xml:space="preserve"> </w:t>
      </w:r>
      <w:r w:rsidRPr="00030607">
        <w:rPr>
          <w:i/>
          <w:strike/>
          <w:sz w:val="20"/>
        </w:rPr>
        <w:t>such</w:t>
      </w:r>
      <w:r w:rsidRPr="00030607">
        <w:rPr>
          <w:i/>
          <w:strike/>
          <w:spacing w:val="-3"/>
          <w:sz w:val="20"/>
        </w:rPr>
        <w:t xml:space="preserve"> </w:t>
      </w:r>
      <w:r w:rsidRPr="00030607">
        <w:rPr>
          <w:i/>
          <w:strike/>
          <w:sz w:val="20"/>
        </w:rPr>
        <w:t>Entity</w:t>
      </w:r>
      <w:r w:rsidRPr="00030607">
        <w:rPr>
          <w:i/>
          <w:strike/>
          <w:spacing w:val="-5"/>
          <w:sz w:val="20"/>
        </w:rPr>
        <w:t xml:space="preserve"> </w:t>
      </w:r>
      <w:r w:rsidRPr="00030607">
        <w:rPr>
          <w:i/>
          <w:strike/>
          <w:sz w:val="20"/>
        </w:rPr>
        <w:t>appeared</w:t>
      </w:r>
      <w:r w:rsidRPr="00030607">
        <w:rPr>
          <w:i/>
          <w:strike/>
          <w:spacing w:val="-1"/>
          <w:sz w:val="20"/>
        </w:rPr>
        <w:t xml:space="preserve"> </w:t>
      </w:r>
      <w:r w:rsidRPr="00030607">
        <w:rPr>
          <w:i/>
          <w:strike/>
          <w:sz w:val="20"/>
        </w:rPr>
        <w:t>before</w:t>
      </w:r>
      <w:r w:rsidRPr="00030607">
        <w:rPr>
          <w:i/>
          <w:strike/>
          <w:spacing w:val="-4"/>
          <w:sz w:val="20"/>
        </w:rPr>
        <w:t xml:space="preserve"> </w:t>
      </w:r>
      <w:r w:rsidRPr="00030607">
        <w:rPr>
          <w:i/>
          <w:strike/>
          <w:sz w:val="20"/>
        </w:rPr>
        <w:t>him/her</w:t>
      </w:r>
      <w:r w:rsidRPr="00030607">
        <w:rPr>
          <w:i/>
          <w:strike/>
          <w:spacing w:val="-3"/>
          <w:sz w:val="20"/>
        </w:rPr>
        <w:t xml:space="preserve"> </w:t>
      </w:r>
      <w:r w:rsidRPr="00030607">
        <w:rPr>
          <w:i/>
          <w:strike/>
          <w:sz w:val="20"/>
        </w:rPr>
        <w:t>and</w:t>
      </w:r>
      <w:r w:rsidRPr="00030607">
        <w:rPr>
          <w:i/>
          <w:strike/>
          <w:spacing w:val="-3"/>
          <w:sz w:val="20"/>
        </w:rPr>
        <w:t xml:space="preserve"> </w:t>
      </w:r>
      <w:r w:rsidRPr="00030607">
        <w:rPr>
          <w:i/>
          <w:strike/>
          <w:sz w:val="20"/>
        </w:rPr>
        <w:t>after being cautioned that they are required to state the truth, and that if they fail to do so they shall be liable to the punishments prescribed by law, signed this Tender Form in his/her presence.</w:t>
      </w:r>
    </w:p>
    <w:p w14:paraId="0ABE04F5" w14:textId="77777777" w:rsidR="00721C72" w:rsidRDefault="00721C72">
      <w:pPr>
        <w:jc w:val="both"/>
        <w:rPr>
          <w:i/>
          <w:sz w:val="20"/>
        </w:rPr>
        <w:sectPr w:rsidR="00721C72" w:rsidSect="00015BBC">
          <w:pgSz w:w="11910" w:h="16840"/>
          <w:pgMar w:top="1620" w:right="850" w:bottom="1380" w:left="1417" w:header="0" w:footer="1200" w:gutter="0"/>
          <w:cols w:space="720"/>
          <w:docGrid w:linePitch="299"/>
        </w:sectPr>
      </w:pPr>
    </w:p>
    <w:p w14:paraId="36D0F09D" w14:textId="77777777" w:rsidR="00721C72" w:rsidRDefault="005E2443">
      <w:pPr>
        <w:pStyle w:val="Heading1"/>
        <w:rPr>
          <w:u w:val="none"/>
        </w:rPr>
      </w:pPr>
      <w:r>
        <w:lastRenderedPageBreak/>
        <w:t>PRE-QUALIFICATION</w:t>
      </w:r>
      <w:r>
        <w:rPr>
          <w:spacing w:val="-11"/>
        </w:rPr>
        <w:t xml:space="preserve"> </w:t>
      </w:r>
      <w:r>
        <w:t>FORM</w:t>
      </w:r>
      <w:r>
        <w:rPr>
          <w:spacing w:val="-11"/>
        </w:rPr>
        <w:t xml:space="preserve"> </w:t>
      </w:r>
      <w:r>
        <w:rPr>
          <w:spacing w:val="-5"/>
        </w:rPr>
        <w:t>“9”</w:t>
      </w:r>
    </w:p>
    <w:p w14:paraId="08AB8710" w14:textId="77777777" w:rsidR="00721C72" w:rsidRDefault="005E2443">
      <w:pPr>
        <w:pStyle w:val="Heading2"/>
        <w:ind w:left="98" w:right="379"/>
        <w:rPr>
          <w:u w:val="none"/>
        </w:rPr>
      </w:pPr>
      <w:r>
        <w:t>CRIMINAL</w:t>
      </w:r>
      <w:r>
        <w:rPr>
          <w:spacing w:val="-4"/>
        </w:rPr>
        <w:t xml:space="preserve"> </w:t>
      </w:r>
      <w:r>
        <w:t>INFORMATION</w:t>
      </w:r>
      <w:r>
        <w:rPr>
          <w:spacing w:val="-3"/>
        </w:rPr>
        <w:t xml:space="preserve"> </w:t>
      </w:r>
      <w:r>
        <w:rPr>
          <w:spacing w:val="-2"/>
        </w:rPr>
        <w:t>AFFIDAVIT</w:t>
      </w:r>
    </w:p>
    <w:p w14:paraId="376923FD" w14:textId="77777777" w:rsidR="00721C72" w:rsidRDefault="00721C72">
      <w:pPr>
        <w:pStyle w:val="BodyText"/>
        <w:spacing w:before="11"/>
        <w:rPr>
          <w:b/>
          <w:sz w:val="20"/>
        </w:rPr>
      </w:pPr>
    </w:p>
    <w:p w14:paraId="4349056A" w14:textId="4EEBA9D3" w:rsidR="00721C72" w:rsidRDefault="005E2443" w:rsidP="009C663D">
      <w:pPr>
        <w:ind w:left="52" w:right="335"/>
        <w:jc w:val="center"/>
        <w:rPr>
          <w:i/>
          <w:sz w:val="20"/>
        </w:rPr>
      </w:pPr>
      <w:r>
        <w:rPr>
          <w:i/>
          <w:sz w:val="20"/>
        </w:rPr>
        <w:t>(To</w:t>
      </w:r>
      <w:r>
        <w:rPr>
          <w:i/>
          <w:spacing w:val="-3"/>
          <w:sz w:val="20"/>
        </w:rPr>
        <w:t xml:space="preserve"> </w:t>
      </w:r>
      <w:r>
        <w:rPr>
          <w:i/>
          <w:sz w:val="20"/>
        </w:rPr>
        <w:t>be</w:t>
      </w:r>
      <w:r>
        <w:rPr>
          <w:i/>
          <w:spacing w:val="-3"/>
          <w:sz w:val="20"/>
        </w:rPr>
        <w:t xml:space="preserve"> </w:t>
      </w:r>
      <w:r>
        <w:rPr>
          <w:i/>
          <w:sz w:val="20"/>
        </w:rPr>
        <w:t>completed</w:t>
      </w:r>
      <w:r>
        <w:rPr>
          <w:i/>
          <w:spacing w:val="-2"/>
          <w:sz w:val="20"/>
        </w:rPr>
        <w:t xml:space="preserve"> </w:t>
      </w:r>
      <w:r>
        <w:rPr>
          <w:i/>
          <w:sz w:val="20"/>
        </w:rPr>
        <w:t>on</w:t>
      </w:r>
      <w:r>
        <w:rPr>
          <w:i/>
          <w:spacing w:val="-4"/>
          <w:sz w:val="20"/>
        </w:rPr>
        <w:t xml:space="preserve"> </w:t>
      </w:r>
      <w:r>
        <w:rPr>
          <w:i/>
          <w:sz w:val="20"/>
        </w:rPr>
        <w:t>a</w:t>
      </w:r>
      <w:r>
        <w:rPr>
          <w:i/>
          <w:spacing w:val="-2"/>
          <w:sz w:val="20"/>
        </w:rPr>
        <w:t xml:space="preserve"> </w:t>
      </w:r>
      <w:r>
        <w:rPr>
          <w:i/>
          <w:sz w:val="20"/>
        </w:rPr>
        <w:t>separate</w:t>
      </w:r>
      <w:r>
        <w:rPr>
          <w:i/>
          <w:spacing w:val="-3"/>
          <w:sz w:val="20"/>
        </w:rPr>
        <w:t xml:space="preserve"> </w:t>
      </w:r>
      <w:r>
        <w:rPr>
          <w:i/>
          <w:sz w:val="20"/>
        </w:rPr>
        <w:t>form</w:t>
      </w:r>
      <w:r>
        <w:rPr>
          <w:i/>
          <w:spacing w:val="-1"/>
          <w:sz w:val="20"/>
        </w:rPr>
        <w:t xml:space="preserve"> </w:t>
      </w:r>
      <w:r>
        <w:rPr>
          <w:i/>
          <w:sz w:val="20"/>
        </w:rPr>
        <w:t>by</w:t>
      </w:r>
      <w:r>
        <w:rPr>
          <w:i/>
          <w:spacing w:val="-3"/>
          <w:sz w:val="20"/>
        </w:rPr>
        <w:t xml:space="preserve"> </w:t>
      </w:r>
      <w:r>
        <w:rPr>
          <w:i/>
          <w:sz w:val="20"/>
        </w:rPr>
        <w:t>each</w:t>
      </w:r>
      <w:r>
        <w:rPr>
          <w:i/>
          <w:spacing w:val="-1"/>
          <w:sz w:val="20"/>
        </w:rPr>
        <w:t xml:space="preserve"> </w:t>
      </w:r>
      <w:r w:rsidR="00D85820" w:rsidRPr="00D85820">
        <w:rPr>
          <w:i/>
          <w:spacing w:val="-1"/>
          <w:sz w:val="20"/>
          <w:u w:val="single"/>
        </w:rPr>
        <w:t>(</w:t>
      </w:r>
      <w:proofErr w:type="spellStart"/>
      <w:r w:rsidR="00D85820" w:rsidRPr="00D85820">
        <w:rPr>
          <w:i/>
          <w:spacing w:val="-1"/>
          <w:sz w:val="20"/>
          <w:u w:val="single"/>
        </w:rPr>
        <w:t>i</w:t>
      </w:r>
      <w:proofErr w:type="spellEnd"/>
      <w:r w:rsidR="00D85820" w:rsidRPr="00D85820">
        <w:rPr>
          <w:i/>
          <w:spacing w:val="-1"/>
          <w:sz w:val="20"/>
          <w:u w:val="single"/>
        </w:rPr>
        <w:t xml:space="preserve">) </w:t>
      </w:r>
      <w:r w:rsidRPr="00D85820">
        <w:rPr>
          <w:i/>
          <w:strike/>
          <w:sz w:val="20"/>
        </w:rPr>
        <w:t>Participating</w:t>
      </w:r>
      <w:r w:rsidRPr="00D85820">
        <w:rPr>
          <w:i/>
          <w:spacing w:val="-4"/>
          <w:sz w:val="20"/>
          <w:u w:val="single"/>
        </w:rPr>
        <w:t xml:space="preserve"> </w:t>
      </w:r>
      <w:r w:rsidR="00D85820" w:rsidRPr="00D85820">
        <w:rPr>
          <w:i/>
          <w:spacing w:val="-4"/>
          <w:sz w:val="20"/>
          <w:u w:val="single"/>
        </w:rPr>
        <w:t xml:space="preserve">Relevant </w:t>
      </w:r>
      <w:r>
        <w:rPr>
          <w:i/>
          <w:sz w:val="20"/>
        </w:rPr>
        <w:t>Entity</w:t>
      </w:r>
      <w:r w:rsidR="00D85820">
        <w:rPr>
          <w:i/>
          <w:sz w:val="20"/>
        </w:rPr>
        <w:t xml:space="preserve"> </w:t>
      </w:r>
      <w:r w:rsidR="00D85820" w:rsidRPr="00D85820">
        <w:rPr>
          <w:i/>
          <w:sz w:val="20"/>
          <w:u w:val="single"/>
        </w:rPr>
        <w:t>(for the avoidance of doubt</w:t>
      </w:r>
      <w:r w:rsidR="00D85820">
        <w:rPr>
          <w:i/>
          <w:sz w:val="20"/>
          <w:u w:val="single"/>
        </w:rPr>
        <w:t>,</w:t>
      </w:r>
      <w:r w:rsidR="00D85820" w:rsidRPr="00D85820">
        <w:rPr>
          <w:i/>
          <w:sz w:val="20"/>
          <w:u w:val="single"/>
        </w:rPr>
        <w:t xml:space="preserve"> including a Participant who is</w:t>
      </w:r>
      <w:r w:rsidR="00EE7C8F">
        <w:rPr>
          <w:i/>
          <w:sz w:val="20"/>
          <w:u w:val="single"/>
        </w:rPr>
        <w:t xml:space="preserve"> a</w:t>
      </w:r>
      <w:r w:rsidR="00D85820" w:rsidRPr="00D85820">
        <w:rPr>
          <w:i/>
          <w:sz w:val="20"/>
          <w:u w:val="single"/>
        </w:rPr>
        <w:t xml:space="preserve"> single Entity and Member)</w:t>
      </w:r>
      <w:r w:rsidR="009C663D">
        <w:rPr>
          <w:rStyle w:val="FootnoteReference"/>
          <w:i/>
          <w:sz w:val="20"/>
          <w:u w:val="single"/>
        </w:rPr>
        <w:footnoteReference w:id="23"/>
      </w:r>
      <w:r w:rsidR="00D85820">
        <w:rPr>
          <w:i/>
          <w:sz w:val="20"/>
        </w:rPr>
        <w:t xml:space="preserve"> </w:t>
      </w:r>
      <w:r>
        <w:rPr>
          <w:i/>
          <w:sz w:val="20"/>
        </w:rPr>
        <w:t>,</w:t>
      </w:r>
      <w:r>
        <w:rPr>
          <w:i/>
          <w:spacing w:val="-3"/>
          <w:sz w:val="20"/>
        </w:rPr>
        <w:t xml:space="preserve"> </w:t>
      </w:r>
      <w:r>
        <w:rPr>
          <w:i/>
          <w:sz w:val="20"/>
        </w:rPr>
        <w:t>(ii)</w:t>
      </w:r>
      <w:r>
        <w:rPr>
          <w:i/>
          <w:spacing w:val="-3"/>
          <w:sz w:val="20"/>
        </w:rPr>
        <w:t xml:space="preserve"> </w:t>
      </w:r>
      <w:r>
        <w:rPr>
          <w:i/>
          <w:sz w:val="20"/>
        </w:rPr>
        <w:t>Chairman</w:t>
      </w:r>
      <w:r>
        <w:rPr>
          <w:i/>
          <w:spacing w:val="-2"/>
          <w:sz w:val="20"/>
        </w:rPr>
        <w:t xml:space="preserve"> </w:t>
      </w:r>
      <w:r>
        <w:rPr>
          <w:i/>
          <w:sz w:val="20"/>
        </w:rPr>
        <w:t>of</w:t>
      </w:r>
      <w:r>
        <w:rPr>
          <w:i/>
          <w:spacing w:val="-4"/>
          <w:sz w:val="20"/>
        </w:rPr>
        <w:t xml:space="preserve"> </w:t>
      </w:r>
      <w:r>
        <w:rPr>
          <w:i/>
          <w:sz w:val="20"/>
        </w:rPr>
        <w:t>the</w:t>
      </w:r>
      <w:r>
        <w:rPr>
          <w:i/>
          <w:spacing w:val="-4"/>
          <w:sz w:val="20"/>
        </w:rPr>
        <w:t xml:space="preserve"> </w:t>
      </w:r>
      <w:r>
        <w:rPr>
          <w:i/>
          <w:sz w:val="20"/>
        </w:rPr>
        <w:t>Board</w:t>
      </w:r>
      <w:r>
        <w:rPr>
          <w:i/>
          <w:spacing w:val="-2"/>
          <w:sz w:val="20"/>
        </w:rPr>
        <w:t xml:space="preserve"> </w:t>
      </w:r>
      <w:r>
        <w:rPr>
          <w:i/>
          <w:sz w:val="20"/>
        </w:rPr>
        <w:t>of</w:t>
      </w:r>
      <w:r>
        <w:rPr>
          <w:i/>
          <w:spacing w:val="-4"/>
          <w:sz w:val="20"/>
        </w:rPr>
        <w:t xml:space="preserve"> </w:t>
      </w:r>
      <w:r>
        <w:rPr>
          <w:i/>
          <w:sz w:val="20"/>
        </w:rPr>
        <w:t>Directors</w:t>
      </w:r>
      <w:r>
        <w:rPr>
          <w:i/>
          <w:spacing w:val="-4"/>
          <w:sz w:val="20"/>
        </w:rPr>
        <w:t xml:space="preserve"> </w:t>
      </w:r>
      <w:r>
        <w:rPr>
          <w:i/>
          <w:sz w:val="20"/>
        </w:rPr>
        <w:t xml:space="preserve">of each Member, (iii) Chief Executive Officer of each Member, (iv) any Chief Officer of a Member </w:t>
      </w:r>
      <w:proofErr w:type="spellStart"/>
      <w:r w:rsidR="00D85820">
        <w:rPr>
          <w:i/>
          <w:sz w:val="20"/>
          <w:u w:val="single"/>
        </w:rPr>
        <w:t>who</w:t>
      </w:r>
      <w:r w:rsidRPr="00D85820">
        <w:rPr>
          <w:i/>
          <w:strike/>
          <w:sz w:val="20"/>
        </w:rPr>
        <w:t>which</w:t>
      </w:r>
      <w:proofErr w:type="spellEnd"/>
      <w:r>
        <w:rPr>
          <w:i/>
          <w:sz w:val="20"/>
        </w:rPr>
        <w:t xml:space="preserve"> is significantly involved in the Pre-Qualification Process, in the Tender Process or in the Project; (including individuals)and</w:t>
      </w:r>
      <w:r>
        <w:rPr>
          <w:i/>
          <w:spacing w:val="-2"/>
          <w:sz w:val="20"/>
        </w:rPr>
        <w:t xml:space="preserve"> </w:t>
      </w:r>
      <w:r>
        <w:rPr>
          <w:i/>
          <w:sz w:val="20"/>
        </w:rPr>
        <w:t>(v)</w:t>
      </w:r>
      <w:r>
        <w:rPr>
          <w:i/>
          <w:spacing w:val="-3"/>
          <w:sz w:val="20"/>
        </w:rPr>
        <w:t xml:space="preserve"> </w:t>
      </w:r>
      <w:r>
        <w:rPr>
          <w:i/>
          <w:sz w:val="20"/>
        </w:rPr>
        <w:t>the</w:t>
      </w:r>
      <w:r>
        <w:rPr>
          <w:i/>
          <w:spacing w:val="-3"/>
          <w:sz w:val="20"/>
        </w:rPr>
        <w:t xml:space="preserve"> </w:t>
      </w:r>
      <w:r w:rsidR="00D1700D" w:rsidRPr="00030607">
        <w:rPr>
          <w:i/>
          <w:spacing w:val="-3"/>
          <w:sz w:val="20"/>
          <w:u w:val="single"/>
        </w:rPr>
        <w:t>EPC Expert</w:t>
      </w:r>
      <w:ins w:id="7" w:author="Itay Kanari" w:date="2026-08-27T17:18:00Z" w16du:dateUtc="2026-08-27T14:18:00Z">
        <w:r w:rsidR="00781657" w:rsidRPr="00781657">
          <w:rPr>
            <w:i/>
            <w:spacing w:val="-3"/>
            <w:sz w:val="20"/>
            <w:u w:val="single"/>
            <w:vertAlign w:val="superscript"/>
            <w:rPrChange w:id="8" w:author="Itay Kanari" w:date="2026-08-27T17:18:00Z" w16du:dateUtc="2026-08-27T14:18:00Z">
              <w:rPr>
                <w:i/>
                <w:spacing w:val="-3"/>
                <w:sz w:val="20"/>
                <w:u w:val="single"/>
              </w:rPr>
            </w:rPrChange>
          </w:rPr>
          <w:t>,</w:t>
        </w:r>
      </w:ins>
      <w:r w:rsidR="00D1700D" w:rsidRPr="00030607">
        <w:rPr>
          <w:rStyle w:val="FootnoteReference"/>
          <w:i/>
          <w:spacing w:val="-3"/>
          <w:sz w:val="20"/>
          <w:u w:val="single"/>
        </w:rPr>
        <w:footnoteReference w:id="24"/>
      </w:r>
      <w:r w:rsidRPr="00030607">
        <w:rPr>
          <w:i/>
          <w:strike/>
          <w:sz w:val="20"/>
        </w:rPr>
        <w:t>O&amp;M</w:t>
      </w:r>
      <w:r w:rsidRPr="00030607">
        <w:rPr>
          <w:i/>
          <w:strike/>
          <w:spacing w:val="-4"/>
          <w:sz w:val="20"/>
        </w:rPr>
        <w:t xml:space="preserve"> </w:t>
      </w:r>
      <w:r w:rsidRPr="00030607">
        <w:rPr>
          <w:i/>
          <w:strike/>
          <w:sz w:val="20"/>
        </w:rPr>
        <w:t>Contractor</w:t>
      </w:r>
      <w:r w:rsidRPr="00030607">
        <w:rPr>
          <w:i/>
          <w:strike/>
          <w:spacing w:val="-4"/>
          <w:sz w:val="20"/>
        </w:rPr>
        <w:t xml:space="preserve"> </w:t>
      </w:r>
      <w:r w:rsidRPr="00030607">
        <w:rPr>
          <w:i/>
          <w:strike/>
          <w:sz w:val="20"/>
        </w:rPr>
        <w:t>(if</w:t>
      </w:r>
      <w:r w:rsidRPr="00030607">
        <w:rPr>
          <w:i/>
          <w:strike/>
          <w:spacing w:val="-4"/>
          <w:sz w:val="20"/>
        </w:rPr>
        <w:t xml:space="preserve"> </w:t>
      </w:r>
      <w:r w:rsidRPr="00030607">
        <w:rPr>
          <w:i/>
          <w:strike/>
          <w:sz w:val="20"/>
        </w:rPr>
        <w:t>exists)</w:t>
      </w:r>
      <w:r w:rsidRPr="00030607">
        <w:rPr>
          <w:i/>
          <w:strike/>
          <w:spacing w:val="-3"/>
          <w:sz w:val="20"/>
        </w:rPr>
        <w:t xml:space="preserve"> </w:t>
      </w:r>
      <w:r w:rsidRPr="00030607">
        <w:rPr>
          <w:i/>
          <w:strike/>
          <w:sz w:val="20"/>
        </w:rPr>
        <w:t>and</w:t>
      </w:r>
      <w:r w:rsidRPr="00030607">
        <w:rPr>
          <w:i/>
          <w:strike/>
          <w:spacing w:val="-2"/>
          <w:sz w:val="20"/>
        </w:rPr>
        <w:t xml:space="preserve"> </w:t>
      </w:r>
      <w:r w:rsidRPr="00030607">
        <w:rPr>
          <w:i/>
          <w:strike/>
          <w:sz w:val="20"/>
        </w:rPr>
        <w:t>any</w:t>
      </w:r>
      <w:r w:rsidRPr="00030607">
        <w:rPr>
          <w:i/>
          <w:strike/>
          <w:spacing w:val="-3"/>
          <w:sz w:val="20"/>
        </w:rPr>
        <w:t xml:space="preserve"> </w:t>
      </w:r>
      <w:r w:rsidRPr="00030607">
        <w:rPr>
          <w:i/>
          <w:strike/>
          <w:sz w:val="20"/>
        </w:rPr>
        <w:t>member</w:t>
      </w:r>
      <w:r w:rsidRPr="00030607">
        <w:rPr>
          <w:i/>
          <w:strike/>
          <w:spacing w:val="-4"/>
          <w:sz w:val="20"/>
        </w:rPr>
        <w:t xml:space="preserve"> </w:t>
      </w:r>
      <w:r w:rsidRPr="00030607">
        <w:rPr>
          <w:i/>
          <w:strike/>
          <w:sz w:val="20"/>
        </w:rPr>
        <w:t>of</w:t>
      </w:r>
      <w:r w:rsidRPr="00030607">
        <w:rPr>
          <w:i/>
          <w:strike/>
          <w:spacing w:val="-4"/>
          <w:sz w:val="20"/>
        </w:rPr>
        <w:t xml:space="preserve"> </w:t>
      </w:r>
      <w:r w:rsidRPr="00030607">
        <w:rPr>
          <w:i/>
          <w:strike/>
          <w:sz w:val="20"/>
        </w:rPr>
        <w:t>the</w:t>
      </w:r>
      <w:r w:rsidRPr="00030607">
        <w:rPr>
          <w:i/>
          <w:strike/>
          <w:spacing w:val="-3"/>
          <w:sz w:val="20"/>
        </w:rPr>
        <w:t xml:space="preserve"> </w:t>
      </w:r>
      <w:r w:rsidRPr="00030607">
        <w:rPr>
          <w:i/>
          <w:strike/>
          <w:sz w:val="20"/>
        </w:rPr>
        <w:t>O&amp;M</w:t>
      </w:r>
      <w:r w:rsidRPr="00030607">
        <w:rPr>
          <w:i/>
          <w:strike/>
          <w:spacing w:val="-4"/>
          <w:sz w:val="20"/>
        </w:rPr>
        <w:t xml:space="preserve"> </w:t>
      </w:r>
      <w:r w:rsidRPr="00030607">
        <w:rPr>
          <w:i/>
          <w:strike/>
          <w:sz w:val="20"/>
        </w:rPr>
        <w:t>Contractor</w:t>
      </w:r>
      <w:ins w:id="9" w:author="Itay Kanari" w:date="2026-08-27T17:18:00Z" w16du:dateUtc="2026-08-27T14:18:00Z">
        <w:r w:rsidR="00781657" w:rsidRPr="00781657">
          <w:rPr>
            <w:i/>
            <w:sz w:val="20"/>
            <w:rPrChange w:id="10" w:author="Itay Kanari" w:date="2026-08-27T17:18:00Z" w16du:dateUtc="2026-08-27T14:18:00Z">
              <w:rPr>
                <w:i/>
                <w:strike/>
                <w:sz w:val="20"/>
              </w:rPr>
            </w:rPrChange>
          </w:rPr>
          <w:t>.</w:t>
        </w:r>
      </w:ins>
      <w:r>
        <w:rPr>
          <w:i/>
          <w:sz w:val="20"/>
        </w:rPr>
        <w:t>) (Capitalized terms shall have the meaning ascribed to them in the Invitation)</w:t>
      </w:r>
    </w:p>
    <w:p w14:paraId="6361803C" w14:textId="77777777" w:rsidR="00721C72" w:rsidRDefault="00721C72">
      <w:pPr>
        <w:pStyle w:val="BodyText"/>
        <w:rPr>
          <w:i/>
          <w:sz w:val="20"/>
        </w:rPr>
      </w:pPr>
    </w:p>
    <w:p w14:paraId="330BD9E3" w14:textId="77777777" w:rsidR="00721C72" w:rsidRDefault="005E2443">
      <w:pPr>
        <w:pStyle w:val="BodyText"/>
        <w:ind w:left="1"/>
      </w:pPr>
      <w:r>
        <w:rPr>
          <w:spacing w:val="-5"/>
        </w:rPr>
        <w:t>To:</w:t>
      </w:r>
    </w:p>
    <w:p w14:paraId="68B2B2DA" w14:textId="77777777" w:rsidR="00721C72" w:rsidRDefault="005E2443">
      <w:pPr>
        <w:pStyle w:val="BodyText"/>
        <w:ind w:left="1" w:right="4025"/>
      </w:pPr>
      <w:r>
        <w:t>Gal</w:t>
      </w:r>
      <w:r>
        <w:rPr>
          <w:spacing w:val="-6"/>
        </w:rPr>
        <w:t xml:space="preserve"> </w:t>
      </w:r>
      <w:r>
        <w:t>Lando,</w:t>
      </w:r>
      <w:r>
        <w:rPr>
          <w:spacing w:val="-6"/>
        </w:rPr>
        <w:t xml:space="preserve"> </w:t>
      </w:r>
      <w:r>
        <w:t>Chairman</w:t>
      </w:r>
      <w:r>
        <w:rPr>
          <w:spacing w:val="-6"/>
        </w:rPr>
        <w:t xml:space="preserve"> </w:t>
      </w:r>
      <w:r>
        <w:t>of</w:t>
      </w:r>
      <w:r>
        <w:rPr>
          <w:spacing w:val="-5"/>
        </w:rPr>
        <w:t xml:space="preserve"> </w:t>
      </w:r>
      <w:r>
        <w:t>the</w:t>
      </w:r>
      <w:r>
        <w:rPr>
          <w:spacing w:val="-6"/>
        </w:rPr>
        <w:t xml:space="preserve"> </w:t>
      </w:r>
      <w:r>
        <w:t>Tender</w:t>
      </w:r>
      <w:r>
        <w:rPr>
          <w:spacing w:val="-6"/>
        </w:rPr>
        <w:t xml:space="preserve"> </w:t>
      </w:r>
      <w:r>
        <w:t>Committee Accountant General Division</w:t>
      </w:r>
    </w:p>
    <w:p w14:paraId="2A8449C9" w14:textId="77777777" w:rsidR="00721C72" w:rsidRDefault="005E2443">
      <w:pPr>
        <w:pStyle w:val="BodyText"/>
        <w:ind w:left="1" w:right="6843"/>
      </w:pPr>
      <w:r>
        <w:t>Ministry</w:t>
      </w:r>
      <w:r>
        <w:rPr>
          <w:spacing w:val="-15"/>
        </w:rPr>
        <w:t xml:space="preserve"> </w:t>
      </w:r>
      <w:r>
        <w:t>of</w:t>
      </w:r>
      <w:r>
        <w:rPr>
          <w:spacing w:val="-15"/>
        </w:rPr>
        <w:t xml:space="preserve"> </w:t>
      </w:r>
      <w:r>
        <w:t xml:space="preserve">Finance </w:t>
      </w:r>
      <w:r>
        <w:rPr>
          <w:spacing w:val="-2"/>
          <w:u w:val="single"/>
        </w:rPr>
        <w:t>Jerusalem</w:t>
      </w:r>
    </w:p>
    <w:p w14:paraId="300F6FC6" w14:textId="77777777" w:rsidR="00721C72" w:rsidRDefault="00721C72">
      <w:pPr>
        <w:pStyle w:val="BodyText"/>
      </w:pPr>
    </w:p>
    <w:p w14:paraId="5B3FCAE8" w14:textId="77777777" w:rsidR="00721C72" w:rsidRDefault="005E2443">
      <w:pPr>
        <w:pStyle w:val="BodyText"/>
        <w:spacing w:before="1"/>
        <w:ind w:left="1"/>
        <w:jc w:val="both"/>
      </w:pPr>
      <w:r>
        <w:t>Dear</w:t>
      </w:r>
      <w:r>
        <w:rPr>
          <w:spacing w:val="-3"/>
        </w:rPr>
        <w:t xml:space="preserve"> </w:t>
      </w:r>
      <w:r>
        <w:rPr>
          <w:spacing w:val="-4"/>
        </w:rPr>
        <w:t>sir,</w:t>
      </w:r>
    </w:p>
    <w:p w14:paraId="3958072A" w14:textId="75B7438C" w:rsidR="00721C72" w:rsidRDefault="005E2443">
      <w:pPr>
        <w:spacing w:before="276"/>
        <w:ind w:left="1" w:right="280" w:hanging="1"/>
        <w:jc w:val="center"/>
        <w:rPr>
          <w:sz w:val="24"/>
        </w:rPr>
      </w:pPr>
      <w:r>
        <w:rPr>
          <w:b/>
          <w:sz w:val="24"/>
        </w:rPr>
        <w:t>Re:</w:t>
      </w:r>
      <w:r>
        <w:rPr>
          <w:b/>
          <w:spacing w:val="40"/>
          <w:sz w:val="24"/>
        </w:rPr>
        <w:t xml:space="preserve"> </w:t>
      </w:r>
      <w:r>
        <w:rPr>
          <w:b/>
          <w:sz w:val="24"/>
          <w:u w:val="single"/>
        </w:rPr>
        <w:t>Invitation</w:t>
      </w:r>
      <w:r>
        <w:rPr>
          <w:b/>
          <w:spacing w:val="40"/>
          <w:sz w:val="24"/>
          <w:u w:val="single"/>
        </w:rPr>
        <w:t xml:space="preserve"> </w:t>
      </w:r>
      <w:r>
        <w:rPr>
          <w:b/>
          <w:sz w:val="24"/>
          <w:u w:val="single"/>
        </w:rPr>
        <w:t>for</w:t>
      </w:r>
      <w:r>
        <w:rPr>
          <w:b/>
          <w:spacing w:val="40"/>
          <w:sz w:val="24"/>
          <w:u w:val="single"/>
        </w:rPr>
        <w:t xml:space="preserve"> </w:t>
      </w:r>
      <w:r>
        <w:rPr>
          <w:b/>
          <w:sz w:val="24"/>
          <w:u w:val="single"/>
        </w:rPr>
        <w:t>Pre-Qualification</w:t>
      </w:r>
      <w:r>
        <w:rPr>
          <w:b/>
          <w:spacing w:val="40"/>
          <w:sz w:val="24"/>
          <w:u w:val="single"/>
        </w:rPr>
        <w:t xml:space="preserve"> </w:t>
      </w:r>
      <w:r>
        <w:rPr>
          <w:b/>
          <w:sz w:val="24"/>
          <w:u w:val="single"/>
        </w:rPr>
        <w:t>to</w:t>
      </w:r>
      <w:r>
        <w:rPr>
          <w:b/>
          <w:spacing w:val="40"/>
          <w:sz w:val="24"/>
          <w:u w:val="single"/>
        </w:rPr>
        <w:t xml:space="preserve"> </w:t>
      </w:r>
      <w:r>
        <w:rPr>
          <w:b/>
          <w:sz w:val="24"/>
          <w:u w:val="single"/>
        </w:rPr>
        <w:t>a</w:t>
      </w:r>
      <w:r>
        <w:rPr>
          <w:b/>
          <w:spacing w:val="40"/>
          <w:sz w:val="24"/>
          <w:u w:val="single"/>
        </w:rPr>
        <w:t xml:space="preserve"> </w:t>
      </w:r>
      <w:r>
        <w:rPr>
          <w:b/>
          <w:sz w:val="24"/>
          <w:u w:val="single"/>
        </w:rPr>
        <w:t>Tender</w:t>
      </w:r>
      <w:r>
        <w:rPr>
          <w:b/>
          <w:spacing w:val="40"/>
          <w:sz w:val="24"/>
          <w:u w:val="single"/>
        </w:rPr>
        <w:t xml:space="preserve"> </w:t>
      </w:r>
      <w:r>
        <w:rPr>
          <w:b/>
          <w:sz w:val="24"/>
          <w:u w:val="single"/>
        </w:rPr>
        <w:t>for</w:t>
      </w:r>
      <w:r>
        <w:rPr>
          <w:b/>
          <w:spacing w:val="40"/>
          <w:sz w:val="24"/>
          <w:u w:val="single"/>
        </w:rPr>
        <w:t xml:space="preserve"> </w:t>
      </w:r>
      <w:r w:rsidRPr="009C663D">
        <w:rPr>
          <w:b/>
          <w:strike/>
          <w:sz w:val="24"/>
          <w:u w:val="single"/>
        </w:rPr>
        <w:t>Tender</w:t>
      </w:r>
      <w:r w:rsidRPr="009C663D">
        <w:rPr>
          <w:b/>
          <w:strike/>
          <w:spacing w:val="40"/>
          <w:sz w:val="24"/>
          <w:u w:val="single"/>
        </w:rPr>
        <w:t xml:space="preserve"> </w:t>
      </w:r>
      <w:r w:rsidRPr="009C663D">
        <w:rPr>
          <w:b/>
          <w:strike/>
          <w:sz w:val="24"/>
          <w:u w:val="single"/>
        </w:rPr>
        <w:t>for</w:t>
      </w:r>
      <w:r w:rsidRPr="009C663D">
        <w:rPr>
          <w:b/>
          <w:strike/>
          <w:spacing w:val="40"/>
          <w:sz w:val="24"/>
          <w:u w:val="single"/>
        </w:rPr>
        <w:t xml:space="preserve"> </w:t>
      </w:r>
      <w:r>
        <w:rPr>
          <w:b/>
          <w:sz w:val="24"/>
          <w:u w:val="single"/>
        </w:rPr>
        <w:t>the</w:t>
      </w:r>
      <w:r>
        <w:rPr>
          <w:b/>
          <w:spacing w:val="40"/>
          <w:sz w:val="24"/>
          <w:u w:val="single"/>
        </w:rPr>
        <w:t xml:space="preserve"> </w:t>
      </w:r>
      <w:r>
        <w:rPr>
          <w:b/>
          <w:sz w:val="24"/>
          <w:u w:val="single"/>
        </w:rPr>
        <w:t>Finance,</w:t>
      </w:r>
      <w:r>
        <w:rPr>
          <w:b/>
          <w:spacing w:val="40"/>
          <w:sz w:val="24"/>
          <w:u w:val="single"/>
        </w:rPr>
        <w:t xml:space="preserve"> </w:t>
      </w:r>
      <w:r>
        <w:rPr>
          <w:b/>
          <w:sz w:val="24"/>
          <w:u w:val="single"/>
        </w:rPr>
        <w:t>Design,</w:t>
      </w:r>
      <w:r>
        <w:rPr>
          <w:b/>
          <w:spacing w:val="80"/>
          <w:sz w:val="24"/>
        </w:rPr>
        <w:t xml:space="preserve"> </w:t>
      </w:r>
      <w:r>
        <w:rPr>
          <w:b/>
          <w:sz w:val="24"/>
          <w:u w:val="single"/>
        </w:rPr>
        <w:t>Construction,</w:t>
      </w:r>
      <w:r>
        <w:rPr>
          <w:b/>
          <w:spacing w:val="-15"/>
          <w:sz w:val="24"/>
          <w:u w:val="single"/>
        </w:rPr>
        <w:t xml:space="preserve"> </w:t>
      </w:r>
      <w:r>
        <w:rPr>
          <w:b/>
          <w:sz w:val="24"/>
          <w:u w:val="single"/>
        </w:rPr>
        <w:t>Operation,</w:t>
      </w:r>
      <w:r>
        <w:rPr>
          <w:b/>
          <w:spacing w:val="-15"/>
          <w:sz w:val="24"/>
          <w:u w:val="single"/>
        </w:rPr>
        <w:t xml:space="preserve"> </w:t>
      </w:r>
      <w:r>
        <w:rPr>
          <w:b/>
          <w:sz w:val="24"/>
          <w:u w:val="single"/>
        </w:rPr>
        <w:t>Maintenance</w:t>
      </w:r>
      <w:r>
        <w:rPr>
          <w:b/>
          <w:spacing w:val="-16"/>
          <w:sz w:val="24"/>
          <w:u w:val="single"/>
        </w:rPr>
        <w:t xml:space="preserve"> </w:t>
      </w:r>
      <w:r>
        <w:rPr>
          <w:b/>
          <w:sz w:val="24"/>
          <w:u w:val="single"/>
        </w:rPr>
        <w:t>and</w:t>
      </w:r>
      <w:r>
        <w:rPr>
          <w:b/>
          <w:spacing w:val="-15"/>
          <w:sz w:val="24"/>
          <w:u w:val="single"/>
        </w:rPr>
        <w:t xml:space="preserve"> </w:t>
      </w:r>
      <w:r>
        <w:rPr>
          <w:b/>
          <w:sz w:val="24"/>
          <w:u w:val="single"/>
        </w:rPr>
        <w:t>Transfer</w:t>
      </w:r>
      <w:r>
        <w:rPr>
          <w:b/>
          <w:spacing w:val="-15"/>
          <w:sz w:val="24"/>
          <w:u w:val="single"/>
        </w:rPr>
        <w:t xml:space="preserve"> </w:t>
      </w:r>
      <w:r>
        <w:rPr>
          <w:b/>
          <w:sz w:val="24"/>
          <w:u w:val="single"/>
        </w:rPr>
        <w:t>of</w:t>
      </w:r>
      <w:r>
        <w:rPr>
          <w:b/>
          <w:spacing w:val="-15"/>
          <w:sz w:val="24"/>
          <w:u w:val="single"/>
        </w:rPr>
        <w:t xml:space="preserve"> </w:t>
      </w:r>
      <w:r>
        <w:rPr>
          <w:b/>
          <w:sz w:val="24"/>
          <w:u w:val="single"/>
        </w:rPr>
        <w:t>An</w:t>
      </w:r>
      <w:r>
        <w:rPr>
          <w:b/>
          <w:spacing w:val="-15"/>
          <w:sz w:val="24"/>
          <w:u w:val="single"/>
        </w:rPr>
        <w:t xml:space="preserve"> </w:t>
      </w:r>
      <w:r>
        <w:rPr>
          <w:b/>
          <w:sz w:val="24"/>
          <w:u w:val="single"/>
        </w:rPr>
        <w:t>LPG</w:t>
      </w:r>
      <w:r>
        <w:rPr>
          <w:b/>
          <w:spacing w:val="-15"/>
          <w:sz w:val="24"/>
          <w:u w:val="single"/>
        </w:rPr>
        <w:t xml:space="preserve"> </w:t>
      </w:r>
      <w:r>
        <w:rPr>
          <w:b/>
          <w:sz w:val="24"/>
          <w:u w:val="single"/>
        </w:rPr>
        <w:t>Storage</w:t>
      </w:r>
      <w:r>
        <w:rPr>
          <w:b/>
          <w:spacing w:val="-15"/>
          <w:sz w:val="24"/>
          <w:u w:val="single"/>
        </w:rPr>
        <w:t xml:space="preserve"> </w:t>
      </w:r>
      <w:r>
        <w:rPr>
          <w:b/>
          <w:sz w:val="24"/>
          <w:u w:val="single"/>
        </w:rPr>
        <w:t>Facility</w:t>
      </w:r>
      <w:r>
        <w:rPr>
          <w:b/>
          <w:spacing w:val="-15"/>
          <w:sz w:val="24"/>
          <w:u w:val="single"/>
        </w:rPr>
        <w:t xml:space="preserve"> </w:t>
      </w:r>
      <w:proofErr w:type="gramStart"/>
      <w:r>
        <w:rPr>
          <w:b/>
          <w:sz w:val="24"/>
          <w:u w:val="single"/>
        </w:rPr>
        <w:t>At</w:t>
      </w:r>
      <w:proofErr w:type="gramEnd"/>
      <w:r>
        <w:rPr>
          <w:b/>
          <w:spacing w:val="-15"/>
          <w:sz w:val="24"/>
          <w:u w:val="single"/>
        </w:rPr>
        <w:t xml:space="preserve"> </w:t>
      </w:r>
      <w:r>
        <w:rPr>
          <w:b/>
          <w:sz w:val="24"/>
          <w:u w:val="single"/>
        </w:rPr>
        <w:t>YAVOR</w:t>
      </w:r>
      <w:r>
        <w:rPr>
          <w:b/>
          <w:sz w:val="24"/>
        </w:rPr>
        <w:t xml:space="preserve"> (the "Invitation"</w:t>
      </w:r>
      <w:r>
        <w:rPr>
          <w:sz w:val="24"/>
        </w:rPr>
        <w:t>)</w:t>
      </w:r>
    </w:p>
    <w:p w14:paraId="0117AAC8" w14:textId="77777777" w:rsidR="00721C72" w:rsidRDefault="00721C72">
      <w:pPr>
        <w:pStyle w:val="BodyText"/>
      </w:pPr>
    </w:p>
    <w:p w14:paraId="03FF69F1" w14:textId="77777777" w:rsidR="00721C72" w:rsidRDefault="005E2443">
      <w:pPr>
        <w:pStyle w:val="BodyText"/>
        <w:tabs>
          <w:tab w:val="left" w:pos="3684"/>
          <w:tab w:val="left" w:pos="7528"/>
        </w:tabs>
        <w:ind w:left="1" w:right="283"/>
        <w:jc w:val="both"/>
      </w:pPr>
      <w:r>
        <w:t>I,</w:t>
      </w:r>
      <w:r>
        <w:rPr>
          <w:spacing w:val="40"/>
        </w:rPr>
        <w:t xml:space="preserve"> </w:t>
      </w:r>
      <w:r>
        <w:t>the</w:t>
      </w:r>
      <w:r>
        <w:rPr>
          <w:spacing w:val="40"/>
        </w:rPr>
        <w:t xml:space="preserve"> </w:t>
      </w:r>
      <w:r>
        <w:t>undersigned,</w:t>
      </w:r>
      <w:r>
        <w:rPr>
          <w:spacing w:val="52"/>
        </w:rPr>
        <w:t xml:space="preserve"> </w:t>
      </w:r>
      <w:r>
        <w:rPr>
          <w:u w:val="single"/>
        </w:rPr>
        <w:tab/>
      </w:r>
      <w:r>
        <w:t>,</w:t>
      </w:r>
      <w:r>
        <w:rPr>
          <w:spacing w:val="40"/>
        </w:rPr>
        <w:t xml:space="preserve"> </w:t>
      </w:r>
      <w:r>
        <w:t>ID</w:t>
      </w:r>
      <w:r>
        <w:rPr>
          <w:spacing w:val="40"/>
        </w:rPr>
        <w:t xml:space="preserve"> </w:t>
      </w:r>
      <w:r>
        <w:t>no.</w:t>
      </w:r>
      <w:r>
        <w:rPr>
          <w:spacing w:val="40"/>
        </w:rPr>
        <w:t xml:space="preserve"> </w:t>
      </w:r>
      <w:r>
        <w:t>/</w:t>
      </w:r>
      <w:r>
        <w:rPr>
          <w:spacing w:val="40"/>
        </w:rPr>
        <w:t xml:space="preserve"> </w:t>
      </w:r>
      <w:r>
        <w:t>Passport</w:t>
      </w:r>
      <w:r>
        <w:rPr>
          <w:spacing w:val="40"/>
        </w:rPr>
        <w:t xml:space="preserve"> </w:t>
      </w:r>
      <w:r>
        <w:t>no.</w:t>
      </w:r>
      <w:r>
        <w:rPr>
          <w:spacing w:val="52"/>
        </w:rPr>
        <w:t xml:space="preserve"> </w:t>
      </w:r>
      <w:r>
        <w:rPr>
          <w:u w:val="single"/>
        </w:rPr>
        <w:tab/>
      </w:r>
      <w:r>
        <w:rPr>
          <w:spacing w:val="-11"/>
        </w:rPr>
        <w:t xml:space="preserve"> </w:t>
      </w:r>
      <w:r>
        <w:t>after having been forewarned that I am to declare the truth and that I will be subject to the penalties prescribed by Law should I refrain from doing so, hereby declare in writing as follows:</w:t>
      </w:r>
    </w:p>
    <w:p w14:paraId="788FE744" w14:textId="77777777" w:rsidR="00721C72" w:rsidRDefault="005E2443">
      <w:pPr>
        <w:pStyle w:val="ListParagraph"/>
        <w:numPr>
          <w:ilvl w:val="0"/>
          <w:numId w:val="6"/>
        </w:numPr>
        <w:tabs>
          <w:tab w:val="left" w:pos="361"/>
        </w:tabs>
        <w:rPr>
          <w:sz w:val="24"/>
        </w:rPr>
      </w:pPr>
      <w:r>
        <w:rPr>
          <w:sz w:val="24"/>
        </w:rPr>
        <w:t>In</w:t>
      </w:r>
      <w:r>
        <w:rPr>
          <w:spacing w:val="-3"/>
          <w:sz w:val="24"/>
        </w:rPr>
        <w:t xml:space="preserve"> </w:t>
      </w:r>
      <w:r>
        <w:rPr>
          <w:sz w:val="24"/>
        </w:rPr>
        <w:t>this</w:t>
      </w:r>
      <w:r>
        <w:rPr>
          <w:spacing w:val="-2"/>
          <w:sz w:val="24"/>
        </w:rPr>
        <w:t xml:space="preserve"> affidavit:</w:t>
      </w:r>
    </w:p>
    <w:p w14:paraId="43A80130" w14:textId="77777777" w:rsidR="00721C72" w:rsidRDefault="005E2443">
      <w:pPr>
        <w:spacing w:before="240"/>
        <w:ind w:left="361" w:right="284"/>
        <w:jc w:val="both"/>
        <w:rPr>
          <w:sz w:val="24"/>
        </w:rPr>
      </w:pPr>
      <w:r>
        <w:rPr>
          <w:sz w:val="24"/>
        </w:rPr>
        <w:t>"</w:t>
      </w:r>
      <w:r>
        <w:rPr>
          <w:b/>
          <w:sz w:val="24"/>
        </w:rPr>
        <w:t>Criminal Information Law</w:t>
      </w:r>
      <w:r>
        <w:rPr>
          <w:sz w:val="24"/>
        </w:rPr>
        <w:t xml:space="preserve">" shall mean the Criminal Information and Rehabilitation Law, </w:t>
      </w:r>
      <w:r>
        <w:rPr>
          <w:spacing w:val="-2"/>
          <w:sz w:val="24"/>
        </w:rPr>
        <w:t>5779-2019.</w:t>
      </w:r>
    </w:p>
    <w:p w14:paraId="1F42752B" w14:textId="77777777" w:rsidR="00721C72" w:rsidRDefault="005E2443">
      <w:pPr>
        <w:spacing w:before="240"/>
        <w:ind w:left="361" w:right="283"/>
        <w:jc w:val="both"/>
        <w:rPr>
          <w:sz w:val="24"/>
        </w:rPr>
      </w:pPr>
      <w:r>
        <w:rPr>
          <w:sz w:val="24"/>
        </w:rPr>
        <w:t>"</w:t>
      </w:r>
      <w:r>
        <w:rPr>
          <w:b/>
          <w:sz w:val="24"/>
        </w:rPr>
        <w:t>Criminal Information and Rehabilitation Regulations (Restriction on the</w:t>
      </w:r>
      <w:r>
        <w:rPr>
          <w:b/>
          <w:spacing w:val="-1"/>
          <w:sz w:val="24"/>
        </w:rPr>
        <w:t xml:space="preserve"> </w:t>
      </w:r>
      <w:r>
        <w:rPr>
          <w:b/>
          <w:sz w:val="24"/>
        </w:rPr>
        <w:t>Disclosure of Information)</w:t>
      </w:r>
      <w:r>
        <w:rPr>
          <w:sz w:val="24"/>
        </w:rPr>
        <w:t>" shall mean the Criminal Information and Rehabilitation Regulations (Restriction</w:t>
      </w:r>
      <w:r>
        <w:rPr>
          <w:spacing w:val="-4"/>
          <w:sz w:val="24"/>
        </w:rPr>
        <w:t xml:space="preserve"> </w:t>
      </w:r>
      <w:r>
        <w:rPr>
          <w:sz w:val="24"/>
        </w:rPr>
        <w:t>on</w:t>
      </w:r>
      <w:r>
        <w:rPr>
          <w:spacing w:val="-4"/>
          <w:sz w:val="24"/>
        </w:rPr>
        <w:t xml:space="preserve"> </w:t>
      </w:r>
      <w:r>
        <w:rPr>
          <w:sz w:val="24"/>
        </w:rPr>
        <w:t>the</w:t>
      </w:r>
      <w:r>
        <w:rPr>
          <w:spacing w:val="-5"/>
          <w:sz w:val="24"/>
        </w:rPr>
        <w:t xml:space="preserve"> </w:t>
      </w:r>
      <w:r>
        <w:rPr>
          <w:sz w:val="24"/>
        </w:rPr>
        <w:t>Disclosure</w:t>
      </w:r>
      <w:r>
        <w:rPr>
          <w:spacing w:val="-5"/>
          <w:sz w:val="24"/>
        </w:rPr>
        <w:t xml:space="preserve"> </w:t>
      </w:r>
      <w:r>
        <w:rPr>
          <w:sz w:val="24"/>
        </w:rPr>
        <w:t>of</w:t>
      </w:r>
      <w:r>
        <w:rPr>
          <w:spacing w:val="-3"/>
          <w:sz w:val="24"/>
        </w:rPr>
        <w:t xml:space="preserve"> </w:t>
      </w:r>
      <w:r>
        <w:rPr>
          <w:sz w:val="24"/>
        </w:rPr>
        <w:t>Information</w:t>
      </w:r>
      <w:r>
        <w:rPr>
          <w:spacing w:val="-3"/>
          <w:sz w:val="24"/>
        </w:rPr>
        <w:t xml:space="preserve"> </w:t>
      </w:r>
      <w:r>
        <w:rPr>
          <w:sz w:val="24"/>
        </w:rPr>
        <w:t>-</w:t>
      </w:r>
      <w:r>
        <w:rPr>
          <w:spacing w:val="-5"/>
          <w:sz w:val="24"/>
        </w:rPr>
        <w:t xml:space="preserve"> </w:t>
      </w:r>
      <w:r>
        <w:rPr>
          <w:sz w:val="24"/>
        </w:rPr>
        <w:t>Limiting</w:t>
      </w:r>
      <w:r>
        <w:rPr>
          <w:spacing w:val="-4"/>
          <w:sz w:val="24"/>
        </w:rPr>
        <w:t xml:space="preserve"> </w:t>
      </w:r>
      <w:r>
        <w:rPr>
          <w:sz w:val="24"/>
        </w:rPr>
        <w:t>Information</w:t>
      </w:r>
      <w:r>
        <w:rPr>
          <w:spacing w:val="-4"/>
          <w:sz w:val="24"/>
        </w:rPr>
        <w:t xml:space="preserve"> </w:t>
      </w:r>
      <w:r>
        <w:rPr>
          <w:sz w:val="24"/>
        </w:rPr>
        <w:t>on</w:t>
      </w:r>
      <w:r>
        <w:rPr>
          <w:spacing w:val="-4"/>
          <w:sz w:val="24"/>
        </w:rPr>
        <w:t xml:space="preserve"> </w:t>
      </w:r>
      <w:r>
        <w:rPr>
          <w:sz w:val="24"/>
        </w:rPr>
        <w:t>Pending</w:t>
      </w:r>
      <w:r>
        <w:rPr>
          <w:spacing w:val="-4"/>
          <w:sz w:val="24"/>
        </w:rPr>
        <w:t xml:space="preserve"> </w:t>
      </w:r>
      <w:r>
        <w:rPr>
          <w:sz w:val="24"/>
        </w:rPr>
        <w:t>Cases</w:t>
      </w:r>
      <w:r>
        <w:rPr>
          <w:spacing w:val="-5"/>
          <w:sz w:val="24"/>
        </w:rPr>
        <w:t xml:space="preserve"> </w:t>
      </w:r>
      <w:r>
        <w:rPr>
          <w:sz w:val="24"/>
        </w:rPr>
        <w:t>where no Indictment has been filed), 5782-2022.</w:t>
      </w:r>
    </w:p>
    <w:p w14:paraId="5395A738" w14:textId="685B1EDA" w:rsidR="00721C72" w:rsidRDefault="005E2443">
      <w:pPr>
        <w:pStyle w:val="BodyText"/>
        <w:spacing w:before="240"/>
        <w:ind w:left="361"/>
        <w:jc w:val="both"/>
      </w:pPr>
      <w:r>
        <w:rPr>
          <w:b/>
          <w:bCs/>
        </w:rPr>
        <w:t>"Offence"</w:t>
      </w:r>
      <w:r>
        <w:rPr>
          <w:b/>
          <w:bCs/>
          <w:spacing w:val="-8"/>
        </w:rPr>
        <w:t xml:space="preserve"> </w:t>
      </w:r>
      <w:r>
        <w:t>shall</w:t>
      </w:r>
      <w:r>
        <w:rPr>
          <w:spacing w:val="-6"/>
        </w:rPr>
        <w:t xml:space="preserve"> </w:t>
      </w:r>
      <w:r>
        <w:t>mean:</w:t>
      </w:r>
      <w:r>
        <w:rPr>
          <w:spacing w:val="-6"/>
        </w:rPr>
        <w:t xml:space="preserve"> </w:t>
      </w:r>
      <w:r>
        <w:t>(</w:t>
      </w:r>
      <w:proofErr w:type="spellStart"/>
      <w:r>
        <w:t>i</w:t>
      </w:r>
      <w:proofErr w:type="spellEnd"/>
      <w:r>
        <w:t>)</w:t>
      </w:r>
      <w:r>
        <w:rPr>
          <w:spacing w:val="-8"/>
        </w:rPr>
        <w:t xml:space="preserve"> </w:t>
      </w:r>
      <w:r>
        <w:t>the</w:t>
      </w:r>
      <w:r>
        <w:rPr>
          <w:spacing w:val="-7"/>
        </w:rPr>
        <w:t xml:space="preserve"> </w:t>
      </w:r>
      <w:r>
        <w:t>criminal</w:t>
      </w:r>
      <w:r>
        <w:rPr>
          <w:spacing w:val="-6"/>
        </w:rPr>
        <w:t xml:space="preserve"> </w:t>
      </w:r>
      <w:r>
        <w:t>offences</w:t>
      </w:r>
      <w:r>
        <w:rPr>
          <w:spacing w:val="-6"/>
        </w:rPr>
        <w:t xml:space="preserve"> </w:t>
      </w:r>
      <w:r>
        <w:t>included</w:t>
      </w:r>
      <w:r>
        <w:rPr>
          <w:spacing w:val="-7"/>
        </w:rPr>
        <w:t xml:space="preserve"> </w:t>
      </w:r>
      <w:r>
        <w:t>in</w:t>
      </w:r>
      <w:r>
        <w:rPr>
          <w:spacing w:val="-6"/>
        </w:rPr>
        <w:t xml:space="preserve"> </w:t>
      </w:r>
      <w:r>
        <w:t>Sections</w:t>
      </w:r>
      <w:r>
        <w:rPr>
          <w:spacing w:val="-6"/>
        </w:rPr>
        <w:t xml:space="preserve"> </w:t>
      </w:r>
      <w:r>
        <w:t>6-10</w:t>
      </w:r>
      <w:r>
        <w:rPr>
          <w:spacing w:val="-7"/>
        </w:rPr>
        <w:t xml:space="preserve"> </w:t>
      </w:r>
      <w:r>
        <w:t>of</w:t>
      </w:r>
      <w:r>
        <w:rPr>
          <w:spacing w:val="-7"/>
        </w:rPr>
        <w:t xml:space="preserve"> </w:t>
      </w:r>
      <w:r>
        <w:t>Annex</w:t>
      </w:r>
      <w:r>
        <w:rPr>
          <w:spacing w:val="-6"/>
        </w:rPr>
        <w:t xml:space="preserve"> </w:t>
      </w:r>
      <w:r w:rsidR="00A23B9C">
        <w:rPr>
          <w:spacing w:val="-6"/>
        </w:rPr>
        <w:t>[</w:t>
      </w:r>
      <w:r>
        <w:t>4</w:t>
      </w:r>
      <w:r>
        <w:rPr>
          <w:spacing w:val="36"/>
        </w:rPr>
        <w:t xml:space="preserve"> </w:t>
      </w:r>
      <w:r>
        <w:rPr>
          <w:spacing w:val="-2"/>
          <w:rtl/>
        </w:rPr>
        <w:t>התוספת</w:t>
      </w:r>
    </w:p>
    <w:p w14:paraId="2F3CFCD1" w14:textId="578995F4" w:rsidR="00721C72" w:rsidRDefault="005E2443">
      <w:pPr>
        <w:ind w:left="361"/>
        <w:jc w:val="both"/>
        <w:rPr>
          <w:sz w:val="24"/>
          <w:szCs w:val="24"/>
        </w:rPr>
      </w:pPr>
      <w:r>
        <w:rPr>
          <w:sz w:val="24"/>
          <w:szCs w:val="24"/>
          <w:rtl/>
        </w:rPr>
        <w:t>הרביעית</w:t>
      </w:r>
      <w:r w:rsidR="00A23B9C">
        <w:rPr>
          <w:sz w:val="24"/>
          <w:szCs w:val="24"/>
        </w:rPr>
        <w:t>]</w:t>
      </w:r>
      <w:r>
        <w:rPr>
          <w:spacing w:val="15"/>
          <w:sz w:val="24"/>
          <w:szCs w:val="24"/>
        </w:rPr>
        <w:t xml:space="preserve"> </w:t>
      </w:r>
      <w:r>
        <w:rPr>
          <w:sz w:val="24"/>
          <w:szCs w:val="24"/>
        </w:rPr>
        <w:t>to</w:t>
      </w:r>
      <w:r>
        <w:rPr>
          <w:spacing w:val="18"/>
          <w:sz w:val="24"/>
          <w:szCs w:val="24"/>
        </w:rPr>
        <w:t xml:space="preserve"> </w:t>
      </w:r>
      <w:r>
        <w:rPr>
          <w:sz w:val="24"/>
          <w:szCs w:val="24"/>
        </w:rPr>
        <w:t>the</w:t>
      </w:r>
      <w:r>
        <w:rPr>
          <w:spacing w:val="17"/>
          <w:sz w:val="24"/>
          <w:szCs w:val="24"/>
        </w:rPr>
        <w:t xml:space="preserve"> </w:t>
      </w:r>
      <w:r>
        <w:rPr>
          <w:sz w:val="24"/>
          <w:szCs w:val="24"/>
        </w:rPr>
        <w:t>Criminal</w:t>
      </w:r>
      <w:r>
        <w:rPr>
          <w:spacing w:val="18"/>
          <w:sz w:val="24"/>
          <w:szCs w:val="24"/>
        </w:rPr>
        <w:t xml:space="preserve"> </w:t>
      </w:r>
      <w:r>
        <w:rPr>
          <w:sz w:val="24"/>
          <w:szCs w:val="24"/>
        </w:rPr>
        <w:t>Information</w:t>
      </w:r>
      <w:r>
        <w:rPr>
          <w:spacing w:val="17"/>
          <w:sz w:val="24"/>
          <w:szCs w:val="24"/>
        </w:rPr>
        <w:t xml:space="preserve"> </w:t>
      </w:r>
      <w:r>
        <w:rPr>
          <w:sz w:val="24"/>
          <w:szCs w:val="24"/>
        </w:rPr>
        <w:t>Law,</w:t>
      </w:r>
      <w:r>
        <w:rPr>
          <w:spacing w:val="17"/>
          <w:sz w:val="24"/>
          <w:szCs w:val="24"/>
        </w:rPr>
        <w:t xml:space="preserve"> </w:t>
      </w:r>
      <w:r>
        <w:rPr>
          <w:sz w:val="24"/>
          <w:szCs w:val="24"/>
        </w:rPr>
        <w:t>5779-2019</w:t>
      </w:r>
      <w:r>
        <w:rPr>
          <w:spacing w:val="17"/>
          <w:sz w:val="24"/>
          <w:szCs w:val="24"/>
        </w:rPr>
        <w:t xml:space="preserve"> </w:t>
      </w:r>
      <w:r>
        <w:rPr>
          <w:sz w:val="24"/>
          <w:szCs w:val="24"/>
        </w:rPr>
        <w:t>(the</w:t>
      </w:r>
      <w:r>
        <w:rPr>
          <w:spacing w:val="17"/>
          <w:sz w:val="24"/>
          <w:szCs w:val="24"/>
        </w:rPr>
        <w:t xml:space="preserve"> </w:t>
      </w:r>
      <w:r>
        <w:rPr>
          <w:b/>
          <w:bCs/>
          <w:sz w:val="24"/>
          <w:szCs w:val="24"/>
        </w:rPr>
        <w:t>"Criminal</w:t>
      </w:r>
      <w:r>
        <w:rPr>
          <w:b/>
          <w:bCs/>
          <w:spacing w:val="18"/>
          <w:sz w:val="24"/>
          <w:szCs w:val="24"/>
        </w:rPr>
        <w:t xml:space="preserve"> </w:t>
      </w:r>
      <w:r>
        <w:rPr>
          <w:b/>
          <w:bCs/>
          <w:sz w:val="24"/>
          <w:szCs w:val="24"/>
        </w:rPr>
        <w:t>Information</w:t>
      </w:r>
      <w:r>
        <w:rPr>
          <w:b/>
          <w:bCs/>
          <w:spacing w:val="18"/>
          <w:sz w:val="24"/>
          <w:szCs w:val="24"/>
        </w:rPr>
        <w:t xml:space="preserve"> </w:t>
      </w:r>
      <w:r>
        <w:rPr>
          <w:b/>
          <w:bCs/>
          <w:spacing w:val="-2"/>
          <w:sz w:val="24"/>
          <w:szCs w:val="24"/>
        </w:rPr>
        <w:t>Law"</w:t>
      </w:r>
      <w:r>
        <w:rPr>
          <w:spacing w:val="-2"/>
          <w:sz w:val="24"/>
          <w:szCs w:val="24"/>
        </w:rPr>
        <w:t>),</w:t>
      </w:r>
    </w:p>
    <w:p w14:paraId="51BB9FDD" w14:textId="77777777" w:rsidR="00721C72" w:rsidRDefault="005E2443">
      <w:pPr>
        <w:pStyle w:val="BodyText"/>
        <w:ind w:left="361" w:right="281"/>
        <w:jc w:val="both"/>
      </w:pPr>
      <w:r>
        <w:t>(ii)</w:t>
      </w:r>
      <w:r>
        <w:rPr>
          <w:spacing w:val="-15"/>
        </w:rPr>
        <w:t xml:space="preserve"> </w:t>
      </w:r>
      <w:r>
        <w:t>the</w:t>
      </w:r>
      <w:r>
        <w:rPr>
          <w:spacing w:val="-15"/>
        </w:rPr>
        <w:t xml:space="preserve"> </w:t>
      </w:r>
      <w:r>
        <w:t>criminal</w:t>
      </w:r>
      <w:r>
        <w:rPr>
          <w:spacing w:val="-15"/>
        </w:rPr>
        <w:t xml:space="preserve"> </w:t>
      </w:r>
      <w:r>
        <w:t>offences</w:t>
      </w:r>
      <w:r>
        <w:rPr>
          <w:spacing w:val="-14"/>
        </w:rPr>
        <w:t xml:space="preserve"> </w:t>
      </w:r>
      <w:r>
        <w:t>included</w:t>
      </w:r>
      <w:r>
        <w:rPr>
          <w:spacing w:val="-15"/>
        </w:rPr>
        <w:t xml:space="preserve"> </w:t>
      </w:r>
      <w:r>
        <w:t>in</w:t>
      </w:r>
      <w:r>
        <w:rPr>
          <w:spacing w:val="-15"/>
        </w:rPr>
        <w:t xml:space="preserve"> </w:t>
      </w:r>
      <w:r>
        <w:t>Chapters</w:t>
      </w:r>
      <w:r>
        <w:rPr>
          <w:spacing w:val="-15"/>
        </w:rPr>
        <w:t xml:space="preserve"> </w:t>
      </w:r>
      <w:r>
        <w:t>Seven</w:t>
      </w:r>
      <w:r>
        <w:rPr>
          <w:spacing w:val="-15"/>
        </w:rPr>
        <w:t xml:space="preserve"> </w:t>
      </w:r>
      <w:r>
        <w:t>(National</w:t>
      </w:r>
      <w:r>
        <w:rPr>
          <w:spacing w:val="-15"/>
        </w:rPr>
        <w:t xml:space="preserve"> </w:t>
      </w:r>
      <w:r>
        <w:t>Security,</w:t>
      </w:r>
      <w:r>
        <w:rPr>
          <w:spacing w:val="-15"/>
        </w:rPr>
        <w:t xml:space="preserve"> </w:t>
      </w:r>
      <w:r>
        <w:t>Foreign</w:t>
      </w:r>
      <w:r>
        <w:rPr>
          <w:spacing w:val="-15"/>
        </w:rPr>
        <w:t xml:space="preserve"> </w:t>
      </w:r>
      <w:r>
        <w:t>Relations</w:t>
      </w:r>
      <w:r>
        <w:rPr>
          <w:spacing w:val="-15"/>
        </w:rPr>
        <w:t xml:space="preserve"> </w:t>
      </w:r>
      <w:r>
        <w:t>and Official</w:t>
      </w:r>
      <w:r>
        <w:rPr>
          <w:spacing w:val="-8"/>
        </w:rPr>
        <w:t xml:space="preserve"> </w:t>
      </w:r>
      <w:r>
        <w:t>Secrets),</w:t>
      </w:r>
      <w:r>
        <w:rPr>
          <w:spacing w:val="-8"/>
        </w:rPr>
        <w:t xml:space="preserve"> </w:t>
      </w:r>
      <w:r>
        <w:t>Eight</w:t>
      </w:r>
      <w:r>
        <w:rPr>
          <w:spacing w:val="-8"/>
        </w:rPr>
        <w:t xml:space="preserve"> </w:t>
      </w:r>
      <w:r>
        <w:t>(Offences</w:t>
      </w:r>
      <w:r>
        <w:rPr>
          <w:spacing w:val="-8"/>
        </w:rPr>
        <w:t xml:space="preserve"> </w:t>
      </w:r>
      <w:r>
        <w:t>Against</w:t>
      </w:r>
      <w:r>
        <w:rPr>
          <w:spacing w:val="-7"/>
        </w:rPr>
        <w:t xml:space="preserve"> </w:t>
      </w:r>
      <w:r>
        <w:t>Political</w:t>
      </w:r>
      <w:r>
        <w:rPr>
          <w:spacing w:val="-8"/>
        </w:rPr>
        <w:t xml:space="preserve"> </w:t>
      </w:r>
      <w:r>
        <w:t>and</w:t>
      </w:r>
      <w:r>
        <w:rPr>
          <w:spacing w:val="-8"/>
        </w:rPr>
        <w:t xml:space="preserve"> </w:t>
      </w:r>
      <w:r>
        <w:t>Social</w:t>
      </w:r>
      <w:r>
        <w:rPr>
          <w:spacing w:val="-8"/>
        </w:rPr>
        <w:t xml:space="preserve"> </w:t>
      </w:r>
      <w:r>
        <w:t>Order),</w:t>
      </w:r>
      <w:r>
        <w:rPr>
          <w:spacing w:val="-6"/>
        </w:rPr>
        <w:t xml:space="preserve"> </w:t>
      </w:r>
      <w:r>
        <w:t>Nine</w:t>
      </w:r>
      <w:r>
        <w:rPr>
          <w:spacing w:val="-9"/>
        </w:rPr>
        <w:t xml:space="preserve"> </w:t>
      </w:r>
      <w:r>
        <w:t>(Offences</w:t>
      </w:r>
      <w:r>
        <w:rPr>
          <w:spacing w:val="-8"/>
        </w:rPr>
        <w:t xml:space="preserve"> </w:t>
      </w:r>
      <w:r>
        <w:t>relating to Public Order and Justice) or Ten (Bodily Harm) to the Penal Law, 5737-1977; (iii) similar offences under foreign laws; whether committed in Israel or abroad.</w:t>
      </w:r>
    </w:p>
    <w:p w14:paraId="25F0B522" w14:textId="77777777" w:rsidR="00721C72" w:rsidRDefault="005E2443">
      <w:pPr>
        <w:pStyle w:val="ListParagraph"/>
        <w:numPr>
          <w:ilvl w:val="0"/>
          <w:numId w:val="6"/>
        </w:numPr>
        <w:tabs>
          <w:tab w:val="left" w:pos="361"/>
          <w:tab w:val="left" w:pos="5103"/>
          <w:tab w:val="left" w:pos="8967"/>
        </w:tabs>
        <w:spacing w:before="241"/>
        <w:rPr>
          <w:sz w:val="24"/>
        </w:rPr>
      </w:pPr>
      <w:r>
        <w:rPr>
          <w:sz w:val="24"/>
        </w:rPr>
        <w:t xml:space="preserve">I serve as </w:t>
      </w:r>
      <w:r>
        <w:rPr>
          <w:sz w:val="24"/>
          <w:u w:val="single"/>
        </w:rPr>
        <w:tab/>
      </w:r>
      <w:r>
        <w:rPr>
          <w:sz w:val="24"/>
        </w:rPr>
        <w:t xml:space="preserve">of </w:t>
      </w:r>
      <w:r>
        <w:rPr>
          <w:sz w:val="24"/>
          <w:u w:val="single"/>
        </w:rPr>
        <w:tab/>
      </w:r>
      <w:r>
        <w:rPr>
          <w:spacing w:val="-10"/>
          <w:sz w:val="24"/>
        </w:rPr>
        <w:t>.</w:t>
      </w:r>
    </w:p>
    <w:p w14:paraId="1E6196A5" w14:textId="77777777" w:rsidR="00721C72" w:rsidRDefault="005E2443">
      <w:pPr>
        <w:pStyle w:val="ListParagraph"/>
        <w:numPr>
          <w:ilvl w:val="0"/>
          <w:numId w:val="6"/>
        </w:numPr>
        <w:tabs>
          <w:tab w:val="left" w:pos="361"/>
        </w:tabs>
        <w:rPr>
          <w:sz w:val="24"/>
        </w:rPr>
      </w:pPr>
      <w:r>
        <w:rPr>
          <w:sz w:val="24"/>
        </w:rPr>
        <w:t>I</w:t>
      </w:r>
      <w:r>
        <w:rPr>
          <w:spacing w:val="-7"/>
          <w:sz w:val="24"/>
        </w:rPr>
        <w:t xml:space="preserve"> </w:t>
      </w:r>
      <w:r>
        <w:rPr>
          <w:sz w:val="24"/>
        </w:rPr>
        <w:t>hereby</w:t>
      </w:r>
      <w:r>
        <w:rPr>
          <w:spacing w:val="-1"/>
          <w:sz w:val="24"/>
        </w:rPr>
        <w:t xml:space="preserve"> </w:t>
      </w:r>
      <w:r>
        <w:rPr>
          <w:sz w:val="24"/>
        </w:rPr>
        <w:t>give</w:t>
      </w:r>
      <w:r>
        <w:rPr>
          <w:spacing w:val="-2"/>
          <w:sz w:val="24"/>
        </w:rPr>
        <w:t xml:space="preserve"> </w:t>
      </w:r>
      <w:r>
        <w:rPr>
          <w:sz w:val="24"/>
        </w:rPr>
        <w:t>this</w:t>
      </w:r>
      <w:r>
        <w:rPr>
          <w:spacing w:val="-1"/>
          <w:sz w:val="24"/>
        </w:rPr>
        <w:t xml:space="preserve"> </w:t>
      </w:r>
      <w:r>
        <w:rPr>
          <w:sz w:val="24"/>
        </w:rPr>
        <w:t>affidavit</w:t>
      </w:r>
      <w:r>
        <w:rPr>
          <w:spacing w:val="1"/>
          <w:sz w:val="24"/>
        </w:rPr>
        <w:t xml:space="preserve"> </w:t>
      </w:r>
      <w:r>
        <w:rPr>
          <w:i/>
          <w:sz w:val="24"/>
        </w:rPr>
        <w:t>[check</w:t>
      </w:r>
      <w:r>
        <w:rPr>
          <w:i/>
          <w:spacing w:val="-2"/>
          <w:sz w:val="24"/>
        </w:rPr>
        <w:t xml:space="preserve"> </w:t>
      </w:r>
      <w:r>
        <w:rPr>
          <w:i/>
          <w:sz w:val="24"/>
        </w:rPr>
        <w:t>the</w:t>
      </w:r>
      <w:r>
        <w:rPr>
          <w:i/>
          <w:spacing w:val="-1"/>
          <w:sz w:val="24"/>
        </w:rPr>
        <w:t xml:space="preserve"> </w:t>
      </w:r>
      <w:r>
        <w:rPr>
          <w:i/>
          <w:sz w:val="24"/>
        </w:rPr>
        <w:t>applicable]</w:t>
      </w:r>
      <w:r>
        <w:rPr>
          <w:i/>
          <w:spacing w:val="3"/>
          <w:sz w:val="24"/>
        </w:rPr>
        <w:t xml:space="preserve"> </w:t>
      </w:r>
      <w:r>
        <w:rPr>
          <w:spacing w:val="-10"/>
          <w:sz w:val="24"/>
        </w:rPr>
        <w:t>-</w:t>
      </w:r>
    </w:p>
    <w:p w14:paraId="20DD01BF" w14:textId="77777777" w:rsidR="00721C72" w:rsidRDefault="005E2443">
      <w:pPr>
        <w:pStyle w:val="ListParagraph"/>
        <w:numPr>
          <w:ilvl w:val="1"/>
          <w:numId w:val="6"/>
        </w:numPr>
        <w:tabs>
          <w:tab w:val="left" w:pos="768"/>
        </w:tabs>
        <w:ind w:left="768" w:hanging="407"/>
        <w:rPr>
          <w:sz w:val="24"/>
        </w:rPr>
      </w:pPr>
      <w:r>
        <w:rPr>
          <w:sz w:val="24"/>
        </w:rPr>
        <w:t>on</w:t>
      </w:r>
      <w:r>
        <w:rPr>
          <w:spacing w:val="-1"/>
          <w:sz w:val="24"/>
        </w:rPr>
        <w:t xml:space="preserve"> </w:t>
      </w:r>
      <w:r>
        <w:rPr>
          <w:sz w:val="24"/>
        </w:rPr>
        <w:t>behalf</w:t>
      </w:r>
      <w:r>
        <w:rPr>
          <w:spacing w:val="-1"/>
          <w:sz w:val="24"/>
        </w:rPr>
        <w:t xml:space="preserve"> </w:t>
      </w:r>
      <w:r>
        <w:rPr>
          <w:sz w:val="24"/>
        </w:rPr>
        <w:t>of</w:t>
      </w:r>
      <w:r>
        <w:rPr>
          <w:spacing w:val="-1"/>
          <w:sz w:val="24"/>
        </w:rPr>
        <w:t xml:space="preserve"> </w:t>
      </w:r>
      <w:r>
        <w:rPr>
          <w:sz w:val="24"/>
        </w:rPr>
        <w:t>myself and</w:t>
      </w:r>
      <w:r>
        <w:rPr>
          <w:spacing w:val="-1"/>
          <w:sz w:val="24"/>
        </w:rPr>
        <w:t xml:space="preserve"> </w:t>
      </w:r>
      <w:r>
        <w:rPr>
          <w:sz w:val="24"/>
        </w:rPr>
        <w:t>with respect</w:t>
      </w:r>
      <w:r>
        <w:rPr>
          <w:spacing w:val="-1"/>
          <w:sz w:val="24"/>
        </w:rPr>
        <w:t xml:space="preserve"> </w:t>
      </w:r>
      <w:r>
        <w:rPr>
          <w:sz w:val="24"/>
        </w:rPr>
        <w:t xml:space="preserve">to </w:t>
      </w:r>
      <w:r>
        <w:rPr>
          <w:spacing w:val="-2"/>
          <w:sz w:val="24"/>
        </w:rPr>
        <w:t>myself;</w:t>
      </w:r>
    </w:p>
    <w:p w14:paraId="5998D301" w14:textId="77777777" w:rsidR="00721C72" w:rsidRDefault="00721C72">
      <w:pPr>
        <w:pStyle w:val="ListParagraph"/>
        <w:rPr>
          <w:sz w:val="24"/>
        </w:rPr>
        <w:sectPr w:rsidR="00721C72" w:rsidSect="00015BBC">
          <w:pgSz w:w="11910" w:h="16840"/>
          <w:pgMar w:top="1620" w:right="850" w:bottom="1380" w:left="1417" w:header="0" w:footer="1200" w:gutter="0"/>
          <w:cols w:space="720"/>
          <w:docGrid w:linePitch="299"/>
        </w:sectPr>
      </w:pPr>
    </w:p>
    <w:p w14:paraId="56E3A64D" w14:textId="4D12A1B3" w:rsidR="00721C72" w:rsidRDefault="005E2443">
      <w:pPr>
        <w:pStyle w:val="ListParagraph"/>
        <w:numPr>
          <w:ilvl w:val="1"/>
          <w:numId w:val="6"/>
        </w:numPr>
        <w:tabs>
          <w:tab w:val="left" w:pos="769"/>
          <w:tab w:val="left" w:pos="4864"/>
          <w:tab w:val="left" w:pos="7101"/>
          <w:tab w:val="left" w:pos="8381"/>
        </w:tabs>
        <w:spacing w:before="62"/>
        <w:ind w:left="769"/>
        <w:jc w:val="left"/>
        <w:rPr>
          <w:sz w:val="24"/>
        </w:rPr>
      </w:pPr>
      <w:r>
        <w:rPr>
          <w:sz w:val="24"/>
        </w:rPr>
        <w:lastRenderedPageBreak/>
        <w:t xml:space="preserve">on behalf of </w:t>
      </w:r>
      <w:r>
        <w:rPr>
          <w:sz w:val="24"/>
          <w:u w:val="single"/>
        </w:rPr>
        <w:tab/>
      </w:r>
      <w:r>
        <w:rPr>
          <w:sz w:val="24"/>
        </w:rPr>
        <w:t>,</w:t>
      </w:r>
      <w:r>
        <w:rPr>
          <w:spacing w:val="-4"/>
          <w:sz w:val="24"/>
        </w:rPr>
        <w:t xml:space="preserve"> </w:t>
      </w:r>
      <w:r>
        <w:rPr>
          <w:sz w:val="24"/>
        </w:rPr>
        <w:t>in</w:t>
      </w:r>
      <w:r>
        <w:rPr>
          <w:spacing w:val="-3"/>
          <w:sz w:val="24"/>
        </w:rPr>
        <w:t xml:space="preserve"> </w:t>
      </w:r>
      <w:r>
        <w:rPr>
          <w:sz w:val="24"/>
        </w:rPr>
        <w:t>its</w:t>
      </w:r>
      <w:r>
        <w:rPr>
          <w:spacing w:val="-3"/>
          <w:sz w:val="24"/>
        </w:rPr>
        <w:t xml:space="preserve"> </w:t>
      </w:r>
      <w:r>
        <w:rPr>
          <w:sz w:val="24"/>
        </w:rPr>
        <w:t>capacity</w:t>
      </w:r>
      <w:r>
        <w:rPr>
          <w:spacing w:val="-4"/>
          <w:sz w:val="24"/>
        </w:rPr>
        <w:t xml:space="preserve"> </w:t>
      </w:r>
      <w:r>
        <w:rPr>
          <w:sz w:val="24"/>
        </w:rPr>
        <w:t>as:</w:t>
      </w:r>
      <w:r>
        <w:rPr>
          <w:spacing w:val="-1"/>
          <w:sz w:val="24"/>
        </w:rPr>
        <w:t xml:space="preserve"> </w:t>
      </w:r>
      <w:r>
        <w:rPr>
          <w:rFonts w:ascii="Wingdings 2" w:hAnsi="Wingdings 2"/>
          <w:spacing w:val="-10"/>
          <w:sz w:val="24"/>
        </w:rPr>
        <w:t></w:t>
      </w:r>
      <w:r>
        <w:rPr>
          <w:sz w:val="24"/>
        </w:rPr>
        <w:tab/>
        <w:t>Member</w:t>
      </w:r>
      <w:r>
        <w:rPr>
          <w:spacing w:val="-2"/>
          <w:sz w:val="24"/>
        </w:rPr>
        <w:t xml:space="preserve"> </w:t>
      </w:r>
      <w:r>
        <w:rPr>
          <w:rFonts w:ascii="Wingdings 2" w:hAnsi="Wingdings 2"/>
          <w:spacing w:val="-10"/>
          <w:sz w:val="24"/>
        </w:rPr>
        <w:t></w:t>
      </w:r>
      <w:r>
        <w:rPr>
          <w:sz w:val="24"/>
        </w:rPr>
        <w:tab/>
      </w:r>
      <w:r>
        <w:rPr>
          <w:spacing w:val="-2"/>
          <w:sz w:val="24"/>
        </w:rPr>
        <w:t>Guarantor</w:t>
      </w:r>
    </w:p>
    <w:p w14:paraId="766FC91D" w14:textId="422EA531" w:rsidR="00721C72" w:rsidRDefault="00D1700D">
      <w:pPr>
        <w:pStyle w:val="ListParagraph"/>
        <w:numPr>
          <w:ilvl w:val="1"/>
          <w:numId w:val="6"/>
        </w:numPr>
        <w:tabs>
          <w:tab w:val="left" w:pos="769"/>
          <w:tab w:val="left" w:pos="3203"/>
          <w:tab w:val="left" w:pos="5268"/>
          <w:tab w:val="left" w:pos="7373"/>
        </w:tabs>
        <w:spacing w:before="0"/>
        <w:ind w:right="895" w:firstLine="0"/>
        <w:jc w:val="left"/>
        <w:rPr>
          <w:sz w:val="24"/>
        </w:rPr>
      </w:pPr>
      <w:r w:rsidRPr="000745DC">
        <w:rPr>
          <w:sz w:val="24"/>
          <w:u w:val="single"/>
        </w:rPr>
        <w:t>EPC Expert</w:t>
      </w:r>
      <w:r w:rsidRPr="000745DC">
        <w:rPr>
          <w:rStyle w:val="FootnoteReference"/>
          <w:sz w:val="24"/>
          <w:u w:val="single"/>
        </w:rPr>
        <w:footnoteReference w:id="25"/>
      </w:r>
      <w:r w:rsidR="005E2443" w:rsidRPr="000745DC">
        <w:rPr>
          <w:strike/>
          <w:sz w:val="24"/>
        </w:rPr>
        <w:t xml:space="preserve">Experience Provider </w:t>
      </w:r>
      <w:r w:rsidR="005E2443" w:rsidRPr="000745DC">
        <w:rPr>
          <w:rFonts w:ascii="Wingdings 2" w:hAnsi="Wingdings 2"/>
          <w:strike/>
          <w:sz w:val="24"/>
        </w:rPr>
        <w:t></w:t>
      </w:r>
      <w:r w:rsidR="005E2443" w:rsidRPr="000745DC">
        <w:rPr>
          <w:strike/>
          <w:sz w:val="24"/>
        </w:rPr>
        <w:tab/>
        <w:t>EPC Contractor</w:t>
      </w:r>
      <w:hyperlink w:anchor="_bookmark0" w:history="1">
        <w:r w:rsidR="005E2443" w:rsidRPr="000745DC">
          <w:rPr>
            <w:b/>
            <w:strike/>
            <w:position w:val="6"/>
            <w:sz w:val="14"/>
          </w:rPr>
          <w:t>1</w:t>
        </w:r>
      </w:hyperlink>
      <w:r w:rsidR="005E2443" w:rsidRPr="000745DC">
        <w:rPr>
          <w:b/>
          <w:strike/>
          <w:spacing w:val="40"/>
          <w:position w:val="6"/>
          <w:sz w:val="14"/>
        </w:rPr>
        <w:t xml:space="preserve"> </w:t>
      </w:r>
      <w:r w:rsidR="005E2443" w:rsidRPr="000745DC">
        <w:rPr>
          <w:rFonts w:ascii="Wingdings 2" w:hAnsi="Wingdings 2"/>
          <w:strike/>
          <w:sz w:val="24"/>
        </w:rPr>
        <w:t></w:t>
      </w:r>
      <w:r w:rsidR="005E2443" w:rsidRPr="000745DC">
        <w:rPr>
          <w:strike/>
          <w:sz w:val="24"/>
        </w:rPr>
        <w:tab/>
        <w:t>O&amp;M Contractor</w:t>
      </w:r>
      <w:hyperlink w:anchor="_bookmark1" w:history="1">
        <w:r w:rsidR="005E2443" w:rsidRPr="000745DC">
          <w:rPr>
            <w:b/>
            <w:strike/>
            <w:position w:val="6"/>
            <w:sz w:val="14"/>
          </w:rPr>
          <w:t>2</w:t>
        </w:r>
      </w:hyperlink>
      <w:r w:rsidR="005E2443">
        <w:rPr>
          <w:b/>
          <w:position w:val="6"/>
          <w:sz w:val="14"/>
        </w:rPr>
        <w:tab/>
      </w:r>
      <w:r w:rsidR="005E2443">
        <w:rPr>
          <w:spacing w:val="-2"/>
          <w:sz w:val="24"/>
        </w:rPr>
        <w:t>(</w:t>
      </w:r>
      <w:r w:rsidR="005E2443">
        <w:rPr>
          <w:b/>
          <w:spacing w:val="-2"/>
          <w:sz w:val="24"/>
        </w:rPr>
        <w:t>"Referenced Entity"</w:t>
      </w:r>
      <w:r w:rsidR="005E2443">
        <w:rPr>
          <w:spacing w:val="-2"/>
          <w:sz w:val="24"/>
        </w:rPr>
        <w:t>).</w:t>
      </w:r>
    </w:p>
    <w:p w14:paraId="39834204" w14:textId="77777777" w:rsidR="00721C72" w:rsidRDefault="005E2443">
      <w:pPr>
        <w:pStyle w:val="ListParagraph"/>
        <w:numPr>
          <w:ilvl w:val="0"/>
          <w:numId w:val="6"/>
        </w:numPr>
        <w:tabs>
          <w:tab w:val="left" w:pos="361"/>
          <w:tab w:val="left" w:pos="7015"/>
        </w:tabs>
        <w:spacing w:before="241"/>
        <w:ind w:right="278"/>
        <w:rPr>
          <w:sz w:val="24"/>
        </w:rPr>
      </w:pPr>
      <w:r>
        <w:rPr>
          <w:sz w:val="24"/>
        </w:rPr>
        <w:t>This</w:t>
      </w:r>
      <w:r>
        <w:rPr>
          <w:spacing w:val="-5"/>
          <w:sz w:val="24"/>
        </w:rPr>
        <w:t xml:space="preserve"> </w:t>
      </w:r>
      <w:r>
        <w:rPr>
          <w:sz w:val="24"/>
        </w:rPr>
        <w:t>affidavit</w:t>
      </w:r>
      <w:r>
        <w:rPr>
          <w:spacing w:val="-5"/>
          <w:sz w:val="24"/>
        </w:rPr>
        <w:t xml:space="preserve"> </w:t>
      </w:r>
      <w:r>
        <w:rPr>
          <w:sz w:val="24"/>
        </w:rPr>
        <w:t>is</w:t>
      </w:r>
      <w:r>
        <w:rPr>
          <w:spacing w:val="-5"/>
          <w:sz w:val="24"/>
        </w:rPr>
        <w:t xml:space="preserve"> </w:t>
      </w:r>
      <w:r>
        <w:rPr>
          <w:sz w:val="24"/>
        </w:rPr>
        <w:t>given</w:t>
      </w:r>
      <w:r>
        <w:rPr>
          <w:spacing w:val="-6"/>
          <w:sz w:val="24"/>
        </w:rPr>
        <w:t xml:space="preserve"> </w:t>
      </w:r>
      <w:r>
        <w:rPr>
          <w:sz w:val="24"/>
        </w:rPr>
        <w:t>as</w:t>
      </w:r>
      <w:r>
        <w:rPr>
          <w:spacing w:val="-10"/>
          <w:sz w:val="24"/>
        </w:rPr>
        <w:t xml:space="preserve"> </w:t>
      </w:r>
      <w:r>
        <w:rPr>
          <w:sz w:val="24"/>
        </w:rPr>
        <w:t>part</w:t>
      </w:r>
      <w:r>
        <w:rPr>
          <w:spacing w:val="-6"/>
          <w:sz w:val="24"/>
        </w:rPr>
        <w:t xml:space="preserve"> </w:t>
      </w:r>
      <w:r>
        <w:rPr>
          <w:sz w:val="24"/>
        </w:rPr>
        <w:t>of</w:t>
      </w:r>
      <w:r>
        <w:rPr>
          <w:spacing w:val="-7"/>
          <w:sz w:val="24"/>
        </w:rPr>
        <w:t xml:space="preserve"> </w:t>
      </w:r>
      <w:r>
        <w:rPr>
          <w:sz w:val="24"/>
        </w:rPr>
        <w:t>the</w:t>
      </w:r>
      <w:r>
        <w:rPr>
          <w:spacing w:val="-6"/>
          <w:sz w:val="24"/>
        </w:rPr>
        <w:t xml:space="preserve"> </w:t>
      </w:r>
      <w:r>
        <w:rPr>
          <w:sz w:val="24"/>
        </w:rPr>
        <w:t>Pre-Qualification</w:t>
      </w:r>
      <w:r>
        <w:rPr>
          <w:spacing w:val="-5"/>
          <w:sz w:val="24"/>
        </w:rPr>
        <w:t xml:space="preserve"> </w:t>
      </w:r>
      <w:r>
        <w:rPr>
          <w:sz w:val="24"/>
        </w:rPr>
        <w:t>Process</w:t>
      </w:r>
      <w:r>
        <w:rPr>
          <w:spacing w:val="-5"/>
          <w:sz w:val="24"/>
        </w:rPr>
        <w:t xml:space="preserve"> </w:t>
      </w:r>
      <w:r>
        <w:rPr>
          <w:sz w:val="24"/>
        </w:rPr>
        <w:t>in</w:t>
      </w:r>
      <w:r>
        <w:rPr>
          <w:spacing w:val="-5"/>
          <w:sz w:val="24"/>
        </w:rPr>
        <w:t xml:space="preserve"> </w:t>
      </w:r>
      <w:r>
        <w:rPr>
          <w:sz w:val="24"/>
        </w:rPr>
        <w:t>reference</w:t>
      </w:r>
      <w:r>
        <w:rPr>
          <w:spacing w:val="-7"/>
          <w:sz w:val="24"/>
        </w:rPr>
        <w:t xml:space="preserve"> </w:t>
      </w:r>
      <w:r>
        <w:rPr>
          <w:sz w:val="24"/>
        </w:rPr>
        <w:t>and</w:t>
      </w:r>
      <w:r>
        <w:rPr>
          <w:spacing w:val="-6"/>
          <w:sz w:val="24"/>
        </w:rPr>
        <w:t xml:space="preserve"> </w:t>
      </w:r>
      <w:r>
        <w:rPr>
          <w:sz w:val="24"/>
        </w:rPr>
        <w:t>as</w:t>
      </w:r>
      <w:r>
        <w:rPr>
          <w:spacing w:val="-6"/>
          <w:sz w:val="24"/>
        </w:rPr>
        <w:t xml:space="preserve"> </w:t>
      </w:r>
      <w:r>
        <w:rPr>
          <w:sz w:val="24"/>
        </w:rPr>
        <w:t>part</w:t>
      </w:r>
      <w:r>
        <w:rPr>
          <w:spacing w:val="-6"/>
          <w:sz w:val="24"/>
        </w:rPr>
        <w:t xml:space="preserve"> </w:t>
      </w:r>
      <w:r>
        <w:rPr>
          <w:sz w:val="24"/>
        </w:rPr>
        <w:t>the</w:t>
      </w:r>
      <w:r>
        <w:rPr>
          <w:spacing w:val="-5"/>
          <w:sz w:val="24"/>
        </w:rPr>
        <w:t xml:space="preserve"> </w:t>
      </w:r>
      <w:r>
        <w:rPr>
          <w:sz w:val="24"/>
        </w:rPr>
        <w:t>Pre-Qualification</w:t>
      </w:r>
      <w:r>
        <w:rPr>
          <w:spacing w:val="40"/>
          <w:sz w:val="24"/>
        </w:rPr>
        <w:t xml:space="preserve"> </w:t>
      </w:r>
      <w:r>
        <w:rPr>
          <w:sz w:val="24"/>
        </w:rPr>
        <w:t>Submission</w:t>
      </w:r>
      <w:r>
        <w:rPr>
          <w:spacing w:val="40"/>
          <w:sz w:val="24"/>
        </w:rPr>
        <w:t xml:space="preserve"> </w:t>
      </w:r>
      <w:r>
        <w:rPr>
          <w:sz w:val="24"/>
        </w:rPr>
        <w:t>of</w:t>
      </w:r>
      <w:r>
        <w:rPr>
          <w:spacing w:val="75"/>
          <w:sz w:val="24"/>
        </w:rPr>
        <w:t xml:space="preserve"> </w:t>
      </w:r>
      <w:r>
        <w:rPr>
          <w:sz w:val="24"/>
          <w:u w:val="single"/>
        </w:rPr>
        <w:tab/>
      </w:r>
      <w:r>
        <w:rPr>
          <w:sz w:val="24"/>
        </w:rPr>
        <w:t xml:space="preserve"> </w:t>
      </w:r>
      <w:r>
        <w:rPr>
          <w:i/>
          <w:sz w:val="24"/>
        </w:rPr>
        <w:t>[the Participant]</w:t>
      </w:r>
      <w:r>
        <w:rPr>
          <w:sz w:val="24"/>
        </w:rPr>
        <w:t>, and subject to the provisions of the Criminal Information Law and its Regulations.</w:t>
      </w:r>
    </w:p>
    <w:p w14:paraId="7B885D41" w14:textId="77777777" w:rsidR="00721C72" w:rsidRDefault="005E2443">
      <w:pPr>
        <w:pStyle w:val="ListParagraph"/>
        <w:numPr>
          <w:ilvl w:val="0"/>
          <w:numId w:val="6"/>
        </w:numPr>
        <w:tabs>
          <w:tab w:val="left" w:pos="361"/>
        </w:tabs>
        <w:rPr>
          <w:sz w:val="24"/>
        </w:rPr>
      </w:pPr>
      <w:r>
        <w:rPr>
          <w:sz w:val="24"/>
        </w:rPr>
        <w:t>Following</w:t>
      </w:r>
      <w:r>
        <w:rPr>
          <w:spacing w:val="13"/>
          <w:sz w:val="24"/>
        </w:rPr>
        <w:t xml:space="preserve"> </w:t>
      </w:r>
      <w:r>
        <w:rPr>
          <w:sz w:val="24"/>
        </w:rPr>
        <w:t>an</w:t>
      </w:r>
      <w:r>
        <w:rPr>
          <w:spacing w:val="15"/>
          <w:sz w:val="24"/>
        </w:rPr>
        <w:t xml:space="preserve"> </w:t>
      </w:r>
      <w:r>
        <w:rPr>
          <w:sz w:val="24"/>
        </w:rPr>
        <w:t>inquiry</w:t>
      </w:r>
      <w:r>
        <w:rPr>
          <w:spacing w:val="15"/>
          <w:sz w:val="24"/>
        </w:rPr>
        <w:t xml:space="preserve"> </w:t>
      </w:r>
      <w:r>
        <w:rPr>
          <w:sz w:val="24"/>
        </w:rPr>
        <w:t>and</w:t>
      </w:r>
      <w:r>
        <w:rPr>
          <w:spacing w:val="15"/>
          <w:sz w:val="24"/>
        </w:rPr>
        <w:t xml:space="preserve"> </w:t>
      </w:r>
      <w:r>
        <w:rPr>
          <w:sz w:val="24"/>
        </w:rPr>
        <w:t>examination</w:t>
      </w:r>
      <w:r>
        <w:rPr>
          <w:spacing w:val="15"/>
          <w:sz w:val="24"/>
        </w:rPr>
        <w:t xml:space="preserve"> </w:t>
      </w:r>
      <w:r>
        <w:rPr>
          <w:sz w:val="24"/>
        </w:rPr>
        <w:t>that</w:t>
      </w:r>
      <w:r>
        <w:rPr>
          <w:spacing w:val="16"/>
          <w:sz w:val="24"/>
        </w:rPr>
        <w:t xml:space="preserve"> </w:t>
      </w:r>
      <w:r>
        <w:rPr>
          <w:sz w:val="24"/>
        </w:rPr>
        <w:t>I</w:t>
      </w:r>
      <w:r>
        <w:rPr>
          <w:spacing w:val="12"/>
          <w:sz w:val="24"/>
        </w:rPr>
        <w:t xml:space="preserve"> </w:t>
      </w:r>
      <w:r>
        <w:rPr>
          <w:sz w:val="24"/>
        </w:rPr>
        <w:t>have</w:t>
      </w:r>
      <w:r>
        <w:rPr>
          <w:spacing w:val="14"/>
          <w:sz w:val="24"/>
        </w:rPr>
        <w:t xml:space="preserve"> </w:t>
      </w:r>
      <w:r>
        <w:rPr>
          <w:sz w:val="24"/>
        </w:rPr>
        <w:t>conducted</w:t>
      </w:r>
      <w:r>
        <w:rPr>
          <w:spacing w:val="19"/>
          <w:sz w:val="24"/>
        </w:rPr>
        <w:t xml:space="preserve"> </w:t>
      </w:r>
      <w:r>
        <w:rPr>
          <w:sz w:val="24"/>
        </w:rPr>
        <w:t>with</w:t>
      </w:r>
      <w:r>
        <w:rPr>
          <w:spacing w:val="16"/>
          <w:sz w:val="24"/>
        </w:rPr>
        <w:t xml:space="preserve"> </w:t>
      </w:r>
      <w:r>
        <w:rPr>
          <w:sz w:val="24"/>
        </w:rPr>
        <w:t>respect</w:t>
      </w:r>
      <w:r>
        <w:rPr>
          <w:spacing w:val="18"/>
          <w:sz w:val="24"/>
        </w:rPr>
        <w:t xml:space="preserve"> </w:t>
      </w:r>
      <w:r>
        <w:rPr>
          <w:sz w:val="24"/>
        </w:rPr>
        <w:t>to</w:t>
      </w:r>
      <w:r>
        <w:rPr>
          <w:spacing w:val="17"/>
          <w:sz w:val="24"/>
        </w:rPr>
        <w:t xml:space="preserve"> </w:t>
      </w:r>
      <w:r>
        <w:rPr>
          <w:sz w:val="24"/>
        </w:rPr>
        <w:t>□</w:t>
      </w:r>
      <w:r>
        <w:rPr>
          <w:spacing w:val="15"/>
          <w:sz w:val="24"/>
        </w:rPr>
        <w:t xml:space="preserve"> </w:t>
      </w:r>
      <w:r>
        <w:rPr>
          <w:sz w:val="24"/>
        </w:rPr>
        <w:t>myself</w:t>
      </w:r>
      <w:r>
        <w:rPr>
          <w:spacing w:val="15"/>
          <w:sz w:val="24"/>
        </w:rPr>
        <w:t xml:space="preserve"> </w:t>
      </w:r>
      <w:r>
        <w:rPr>
          <w:sz w:val="24"/>
        </w:rPr>
        <w:t>□</w:t>
      </w:r>
      <w:r>
        <w:rPr>
          <w:spacing w:val="15"/>
          <w:sz w:val="24"/>
        </w:rPr>
        <w:t xml:space="preserve"> </w:t>
      </w:r>
      <w:r>
        <w:rPr>
          <w:spacing w:val="-5"/>
          <w:sz w:val="24"/>
        </w:rPr>
        <w:t>the</w:t>
      </w:r>
    </w:p>
    <w:p w14:paraId="396E8398" w14:textId="77777777" w:rsidR="00721C72" w:rsidRDefault="005E2443">
      <w:pPr>
        <w:ind w:left="361"/>
        <w:rPr>
          <w:sz w:val="24"/>
        </w:rPr>
      </w:pPr>
      <w:r>
        <w:rPr>
          <w:sz w:val="24"/>
        </w:rPr>
        <w:t>Referenced</w:t>
      </w:r>
      <w:r>
        <w:rPr>
          <w:spacing w:val="-2"/>
          <w:sz w:val="24"/>
        </w:rPr>
        <w:t xml:space="preserve"> </w:t>
      </w:r>
      <w:r>
        <w:rPr>
          <w:sz w:val="24"/>
        </w:rPr>
        <w:t>Entity</w:t>
      </w:r>
      <w:r>
        <w:rPr>
          <w:spacing w:val="-1"/>
          <w:sz w:val="24"/>
        </w:rPr>
        <w:t xml:space="preserve"> </w:t>
      </w:r>
      <w:r>
        <w:rPr>
          <w:sz w:val="24"/>
        </w:rPr>
        <w:t>[</w:t>
      </w:r>
      <w:r>
        <w:rPr>
          <w:i/>
          <w:sz w:val="24"/>
        </w:rPr>
        <w:t>check the</w:t>
      </w:r>
      <w:r>
        <w:rPr>
          <w:i/>
          <w:spacing w:val="-2"/>
          <w:sz w:val="24"/>
        </w:rPr>
        <w:t xml:space="preserve"> </w:t>
      </w:r>
      <w:r>
        <w:rPr>
          <w:i/>
          <w:sz w:val="24"/>
        </w:rPr>
        <w:t>applicable</w:t>
      </w:r>
      <w:r>
        <w:rPr>
          <w:sz w:val="24"/>
        </w:rPr>
        <w:t>]</w:t>
      </w:r>
      <w:r>
        <w:rPr>
          <w:spacing w:val="-2"/>
          <w:sz w:val="24"/>
        </w:rPr>
        <w:t xml:space="preserve"> </w:t>
      </w:r>
      <w:r>
        <w:rPr>
          <w:sz w:val="24"/>
        </w:rPr>
        <w:t>(</w:t>
      </w:r>
      <w:r>
        <w:rPr>
          <w:b/>
          <w:sz w:val="24"/>
        </w:rPr>
        <w:t>"Applicable</w:t>
      </w:r>
      <w:r>
        <w:rPr>
          <w:b/>
          <w:spacing w:val="-2"/>
          <w:sz w:val="24"/>
        </w:rPr>
        <w:t xml:space="preserve"> </w:t>
      </w:r>
      <w:r>
        <w:rPr>
          <w:b/>
          <w:sz w:val="24"/>
        </w:rPr>
        <w:t>Entity"</w:t>
      </w:r>
      <w:r>
        <w:rPr>
          <w:sz w:val="24"/>
        </w:rPr>
        <w:t>),</w:t>
      </w:r>
      <w:r>
        <w:rPr>
          <w:spacing w:val="-1"/>
          <w:sz w:val="24"/>
        </w:rPr>
        <w:t xml:space="preserve"> </w:t>
      </w:r>
      <w:r>
        <w:rPr>
          <w:sz w:val="24"/>
        </w:rPr>
        <w:t>I</w:t>
      </w:r>
      <w:r>
        <w:rPr>
          <w:spacing w:val="-5"/>
          <w:sz w:val="24"/>
        </w:rPr>
        <w:t xml:space="preserve"> </w:t>
      </w:r>
      <w:r>
        <w:rPr>
          <w:sz w:val="24"/>
        </w:rPr>
        <w:t>hereby declare</w:t>
      </w:r>
      <w:r>
        <w:rPr>
          <w:spacing w:val="-1"/>
          <w:sz w:val="24"/>
        </w:rPr>
        <w:t xml:space="preserve"> </w:t>
      </w:r>
      <w:r>
        <w:rPr>
          <w:spacing w:val="-2"/>
          <w:sz w:val="24"/>
        </w:rPr>
        <w:t>that:</w:t>
      </w:r>
    </w:p>
    <w:p w14:paraId="5FBB3728" w14:textId="77777777" w:rsidR="00721C72" w:rsidRDefault="005E2443">
      <w:pPr>
        <w:pStyle w:val="ListParagraph"/>
        <w:numPr>
          <w:ilvl w:val="0"/>
          <w:numId w:val="5"/>
        </w:numPr>
        <w:tabs>
          <w:tab w:val="left" w:pos="851"/>
          <w:tab w:val="left" w:pos="853"/>
        </w:tabs>
        <w:ind w:right="283"/>
        <w:rPr>
          <w:sz w:val="24"/>
        </w:rPr>
      </w:pPr>
      <w:r>
        <w:rPr>
          <w:sz w:val="24"/>
        </w:rPr>
        <w:t>(</w:t>
      </w:r>
      <w:proofErr w:type="spellStart"/>
      <w:r>
        <w:rPr>
          <w:sz w:val="24"/>
        </w:rPr>
        <w:t>i</w:t>
      </w:r>
      <w:proofErr w:type="spellEnd"/>
      <w:r>
        <w:rPr>
          <w:sz w:val="24"/>
        </w:rPr>
        <w:t>) The Applicable Entity was not convicted of an Offence, and (ii) there is no criminal information</w:t>
      </w:r>
      <w:r>
        <w:rPr>
          <w:spacing w:val="-10"/>
          <w:sz w:val="24"/>
        </w:rPr>
        <w:t xml:space="preserve"> </w:t>
      </w:r>
      <w:r>
        <w:rPr>
          <w:sz w:val="24"/>
        </w:rPr>
        <w:t>relating</w:t>
      </w:r>
      <w:r>
        <w:rPr>
          <w:spacing w:val="-10"/>
          <w:sz w:val="24"/>
        </w:rPr>
        <w:t xml:space="preserve"> </w:t>
      </w:r>
      <w:r>
        <w:rPr>
          <w:sz w:val="24"/>
        </w:rPr>
        <w:t>to</w:t>
      </w:r>
      <w:r>
        <w:rPr>
          <w:spacing w:val="-8"/>
          <w:sz w:val="24"/>
        </w:rPr>
        <w:t xml:space="preserve"> </w:t>
      </w:r>
      <w:r>
        <w:rPr>
          <w:sz w:val="24"/>
        </w:rPr>
        <w:t>an</w:t>
      </w:r>
      <w:r>
        <w:rPr>
          <w:spacing w:val="-9"/>
          <w:sz w:val="24"/>
        </w:rPr>
        <w:t xml:space="preserve"> </w:t>
      </w:r>
      <w:r>
        <w:rPr>
          <w:sz w:val="24"/>
        </w:rPr>
        <w:t>Offence</w:t>
      </w:r>
      <w:r>
        <w:rPr>
          <w:spacing w:val="-9"/>
          <w:sz w:val="24"/>
        </w:rPr>
        <w:t xml:space="preserve"> </w:t>
      </w:r>
      <w:r>
        <w:rPr>
          <w:sz w:val="24"/>
        </w:rPr>
        <w:t>regarding</w:t>
      </w:r>
      <w:r>
        <w:rPr>
          <w:spacing w:val="-8"/>
          <w:sz w:val="24"/>
        </w:rPr>
        <w:t xml:space="preserve"> </w:t>
      </w:r>
      <w:r>
        <w:rPr>
          <w:sz w:val="24"/>
        </w:rPr>
        <w:t>the</w:t>
      </w:r>
      <w:r>
        <w:rPr>
          <w:spacing w:val="-12"/>
          <w:sz w:val="24"/>
        </w:rPr>
        <w:t xml:space="preserve"> </w:t>
      </w:r>
      <w:r>
        <w:rPr>
          <w:sz w:val="24"/>
        </w:rPr>
        <w:t>Applicable</w:t>
      </w:r>
      <w:r>
        <w:rPr>
          <w:spacing w:val="-11"/>
          <w:sz w:val="24"/>
        </w:rPr>
        <w:t xml:space="preserve"> </w:t>
      </w:r>
      <w:r>
        <w:rPr>
          <w:sz w:val="24"/>
        </w:rPr>
        <w:t>Entity,</w:t>
      </w:r>
      <w:r>
        <w:rPr>
          <w:spacing w:val="-11"/>
          <w:sz w:val="24"/>
        </w:rPr>
        <w:t xml:space="preserve"> </w:t>
      </w:r>
      <w:r>
        <w:rPr>
          <w:sz w:val="24"/>
        </w:rPr>
        <w:t>in</w:t>
      </w:r>
      <w:r>
        <w:rPr>
          <w:spacing w:val="-10"/>
          <w:sz w:val="24"/>
        </w:rPr>
        <w:t xml:space="preserve"> </w:t>
      </w:r>
      <w:r>
        <w:rPr>
          <w:sz w:val="24"/>
        </w:rPr>
        <w:t>the</w:t>
      </w:r>
      <w:r>
        <w:rPr>
          <w:spacing w:val="-9"/>
          <w:sz w:val="24"/>
        </w:rPr>
        <w:t xml:space="preserve"> </w:t>
      </w:r>
      <w:r>
        <w:rPr>
          <w:sz w:val="24"/>
        </w:rPr>
        <w:t>criminal</w:t>
      </w:r>
      <w:r>
        <w:rPr>
          <w:spacing w:val="-11"/>
          <w:sz w:val="24"/>
        </w:rPr>
        <w:t xml:space="preserve"> </w:t>
      </w:r>
      <w:r>
        <w:rPr>
          <w:sz w:val="24"/>
        </w:rPr>
        <w:t>record</w:t>
      </w:r>
    </w:p>
    <w:p w14:paraId="2C3FEAAD" w14:textId="7AD5618D" w:rsidR="00721C72" w:rsidRDefault="00352E39">
      <w:pPr>
        <w:pStyle w:val="BodyText"/>
        <w:ind w:left="853" w:right="280"/>
        <w:jc w:val="both"/>
      </w:pPr>
      <w:r>
        <w:t>[</w:t>
      </w:r>
      <w:r w:rsidR="005E2443">
        <w:rPr>
          <w:rtl/>
        </w:rPr>
        <w:t>הפלילי</w:t>
      </w:r>
      <w:r w:rsidR="005E2443">
        <w:t xml:space="preserve"> </w:t>
      </w:r>
      <w:r w:rsidR="005E2443">
        <w:rPr>
          <w:rtl/>
        </w:rPr>
        <w:t>המרשם</w:t>
      </w:r>
      <w:r>
        <w:t>]</w:t>
      </w:r>
      <w:r w:rsidR="005E2443">
        <w:t>, as such term is defined in Sections</w:t>
      </w:r>
      <w:r w:rsidR="005E2443">
        <w:rPr>
          <w:spacing w:val="-1"/>
        </w:rPr>
        <w:t xml:space="preserve"> </w:t>
      </w:r>
      <w:r w:rsidR="005E2443">
        <w:t xml:space="preserve">1 and 14 of the Criminal Information Law </w:t>
      </w:r>
      <w:r>
        <w:t>[</w:t>
      </w:r>
      <w:r w:rsidR="005E2443">
        <w:rPr>
          <w:rtl/>
        </w:rPr>
        <w:t>הפלילי</w:t>
      </w:r>
      <w:r w:rsidR="005E2443">
        <w:t xml:space="preserve"> </w:t>
      </w:r>
      <w:r w:rsidR="005E2443">
        <w:rPr>
          <w:rtl/>
        </w:rPr>
        <w:t>מהמרשם</w:t>
      </w:r>
      <w:r w:rsidR="005E2443">
        <w:t xml:space="preserve"> </w:t>
      </w:r>
      <w:r w:rsidR="005E2443">
        <w:rPr>
          <w:rtl/>
        </w:rPr>
        <w:t>מידע</w:t>
      </w:r>
      <w:r>
        <w:t>]</w:t>
      </w:r>
      <w:r w:rsidR="005E2443">
        <w:t xml:space="preserve"> (or any equivalent foreign registration); with respect to which the</w:t>
      </w:r>
      <w:r w:rsidR="005E2443">
        <w:rPr>
          <w:spacing w:val="12"/>
        </w:rPr>
        <w:t xml:space="preserve"> </w:t>
      </w:r>
      <w:r w:rsidR="005E2443">
        <w:t>relevant</w:t>
      </w:r>
      <w:r w:rsidR="005E2443">
        <w:rPr>
          <w:spacing w:val="15"/>
        </w:rPr>
        <w:t xml:space="preserve"> </w:t>
      </w:r>
      <w:r w:rsidR="005E2443">
        <w:t>statute</w:t>
      </w:r>
      <w:r w:rsidR="005E2443">
        <w:rPr>
          <w:spacing w:val="15"/>
        </w:rPr>
        <w:t xml:space="preserve"> </w:t>
      </w:r>
      <w:r w:rsidR="005E2443">
        <w:t>of</w:t>
      </w:r>
      <w:r w:rsidR="005E2443">
        <w:rPr>
          <w:spacing w:val="13"/>
        </w:rPr>
        <w:t xml:space="preserve"> </w:t>
      </w:r>
      <w:r w:rsidR="005E2443">
        <w:t>limitation</w:t>
      </w:r>
      <w:r w:rsidR="005E2443">
        <w:rPr>
          <w:spacing w:val="16"/>
        </w:rPr>
        <w:t xml:space="preserve"> </w:t>
      </w:r>
      <w:r w:rsidR="005E2443">
        <w:t>period</w:t>
      </w:r>
      <w:r w:rsidR="005E2443">
        <w:rPr>
          <w:spacing w:val="16"/>
        </w:rPr>
        <w:t xml:space="preserve"> </w:t>
      </w:r>
      <w:r>
        <w:t>[</w:t>
      </w:r>
      <w:r w:rsidR="005E2443">
        <w:rPr>
          <w:rtl/>
        </w:rPr>
        <w:t>ההתיישנות</w:t>
      </w:r>
      <w:r w:rsidR="005E2443">
        <w:rPr>
          <w:spacing w:val="16"/>
        </w:rPr>
        <w:t xml:space="preserve"> </w:t>
      </w:r>
      <w:r w:rsidR="005E2443">
        <w:rPr>
          <w:rtl/>
        </w:rPr>
        <w:t>תקופת</w:t>
      </w:r>
      <w:r>
        <w:t>]</w:t>
      </w:r>
      <w:r w:rsidR="005E2443">
        <w:rPr>
          <w:spacing w:val="13"/>
        </w:rPr>
        <w:t xml:space="preserve"> </w:t>
      </w:r>
      <w:r w:rsidR="005E2443">
        <w:t>and/or</w:t>
      </w:r>
      <w:r w:rsidR="005E2443">
        <w:rPr>
          <w:spacing w:val="15"/>
        </w:rPr>
        <w:t xml:space="preserve"> </w:t>
      </w:r>
      <w:r w:rsidR="005E2443">
        <w:t>deletion</w:t>
      </w:r>
      <w:r w:rsidR="005E2443">
        <w:rPr>
          <w:spacing w:val="15"/>
        </w:rPr>
        <w:t xml:space="preserve"> </w:t>
      </w:r>
      <w:r w:rsidR="005E2443">
        <w:t>period</w:t>
      </w:r>
      <w:r w:rsidR="005E2443">
        <w:rPr>
          <w:spacing w:val="73"/>
        </w:rPr>
        <w:t xml:space="preserve"> </w:t>
      </w:r>
      <w:r w:rsidR="005E2443">
        <w:rPr>
          <w:spacing w:val="-2"/>
          <w:rtl/>
        </w:rPr>
        <w:t>תקופת</w:t>
      </w:r>
      <w:r>
        <w:rPr>
          <w:spacing w:val="-2"/>
        </w:rPr>
        <w:t>]</w:t>
      </w:r>
    </w:p>
    <w:p w14:paraId="2B1AACF7" w14:textId="22257870" w:rsidR="00721C72" w:rsidRDefault="00352E39">
      <w:pPr>
        <w:pStyle w:val="BodyText"/>
        <w:ind w:left="853"/>
        <w:jc w:val="both"/>
      </w:pPr>
      <w:r>
        <w:t>[</w:t>
      </w:r>
      <w:r w:rsidR="005E2443">
        <w:rPr>
          <w:rtl/>
        </w:rPr>
        <w:t>המחיקה</w:t>
      </w:r>
      <w:r w:rsidR="005E2443">
        <w:rPr>
          <w:spacing w:val="-2"/>
        </w:rPr>
        <w:t xml:space="preserve"> </w:t>
      </w:r>
      <w:r w:rsidR="005E2443">
        <w:t>pursuant</w:t>
      </w:r>
      <w:r w:rsidR="005E2443">
        <w:rPr>
          <w:spacing w:val="-1"/>
        </w:rPr>
        <w:t xml:space="preserve"> </w:t>
      </w:r>
      <w:r w:rsidR="005E2443">
        <w:t>to</w:t>
      </w:r>
      <w:r w:rsidR="005E2443">
        <w:rPr>
          <w:spacing w:val="-1"/>
        </w:rPr>
        <w:t xml:space="preserve"> </w:t>
      </w:r>
      <w:r w:rsidR="005E2443">
        <w:t>such</w:t>
      </w:r>
      <w:r w:rsidR="005E2443">
        <w:rPr>
          <w:spacing w:val="-1"/>
        </w:rPr>
        <w:t xml:space="preserve"> </w:t>
      </w:r>
      <w:r w:rsidR="005E2443">
        <w:t>law</w:t>
      </w:r>
      <w:r w:rsidR="005E2443">
        <w:rPr>
          <w:spacing w:val="-2"/>
        </w:rPr>
        <w:t xml:space="preserve"> </w:t>
      </w:r>
      <w:r w:rsidR="005E2443">
        <w:t>–</w:t>
      </w:r>
      <w:r w:rsidR="005E2443">
        <w:rPr>
          <w:spacing w:val="-1"/>
        </w:rPr>
        <w:t xml:space="preserve"> </w:t>
      </w:r>
      <w:r w:rsidR="005E2443">
        <w:t>has</w:t>
      </w:r>
      <w:r w:rsidR="005E2443">
        <w:rPr>
          <w:spacing w:val="-2"/>
        </w:rPr>
        <w:t xml:space="preserve"> </w:t>
      </w:r>
      <w:r w:rsidR="005E2443">
        <w:t>not</w:t>
      </w:r>
      <w:r w:rsidR="005E2443">
        <w:rPr>
          <w:spacing w:val="-1"/>
        </w:rPr>
        <w:t xml:space="preserve"> </w:t>
      </w:r>
      <w:r w:rsidR="005E2443">
        <w:t>yet</w:t>
      </w:r>
      <w:r w:rsidR="005E2443">
        <w:rPr>
          <w:spacing w:val="-1"/>
        </w:rPr>
        <w:t xml:space="preserve"> </w:t>
      </w:r>
      <w:r w:rsidR="005E2443">
        <w:rPr>
          <w:spacing w:val="-2"/>
        </w:rPr>
        <w:t>expired.</w:t>
      </w:r>
    </w:p>
    <w:p w14:paraId="396A4976" w14:textId="77777777" w:rsidR="00721C72" w:rsidRDefault="005E2443">
      <w:pPr>
        <w:pStyle w:val="ListParagraph"/>
        <w:numPr>
          <w:ilvl w:val="0"/>
          <w:numId w:val="5"/>
        </w:numPr>
        <w:tabs>
          <w:tab w:val="left" w:pos="851"/>
          <w:tab w:val="left" w:pos="853"/>
        </w:tabs>
        <w:ind w:right="280"/>
        <w:rPr>
          <w:sz w:val="24"/>
        </w:rPr>
      </w:pPr>
      <w:r>
        <w:rPr>
          <w:sz w:val="24"/>
        </w:rPr>
        <w:t>(</w:t>
      </w:r>
      <w:proofErr w:type="spellStart"/>
      <w:r>
        <w:rPr>
          <w:sz w:val="24"/>
        </w:rPr>
        <w:t>i</w:t>
      </w:r>
      <w:proofErr w:type="spellEnd"/>
      <w:r>
        <w:rPr>
          <w:sz w:val="24"/>
        </w:rPr>
        <w:t>) The Applicable Entity was convicted of an Offence, and (ii) there is criminal information</w:t>
      </w:r>
      <w:r>
        <w:rPr>
          <w:spacing w:val="-10"/>
          <w:sz w:val="24"/>
        </w:rPr>
        <w:t xml:space="preserve"> </w:t>
      </w:r>
      <w:r>
        <w:rPr>
          <w:sz w:val="24"/>
        </w:rPr>
        <w:t>relating</w:t>
      </w:r>
      <w:r>
        <w:rPr>
          <w:spacing w:val="-10"/>
          <w:sz w:val="24"/>
        </w:rPr>
        <w:t xml:space="preserve"> </w:t>
      </w:r>
      <w:r>
        <w:rPr>
          <w:sz w:val="24"/>
        </w:rPr>
        <w:t>to</w:t>
      </w:r>
      <w:r>
        <w:rPr>
          <w:spacing w:val="-8"/>
          <w:sz w:val="24"/>
        </w:rPr>
        <w:t xml:space="preserve"> </w:t>
      </w:r>
      <w:r>
        <w:rPr>
          <w:sz w:val="24"/>
        </w:rPr>
        <w:t>an</w:t>
      </w:r>
      <w:r>
        <w:rPr>
          <w:spacing w:val="-9"/>
          <w:sz w:val="24"/>
        </w:rPr>
        <w:t xml:space="preserve"> </w:t>
      </w:r>
      <w:r>
        <w:rPr>
          <w:sz w:val="24"/>
        </w:rPr>
        <w:t>Offence</w:t>
      </w:r>
      <w:r>
        <w:rPr>
          <w:spacing w:val="-9"/>
          <w:sz w:val="24"/>
        </w:rPr>
        <w:t xml:space="preserve"> </w:t>
      </w:r>
      <w:r>
        <w:rPr>
          <w:sz w:val="24"/>
        </w:rPr>
        <w:t>regarding</w:t>
      </w:r>
      <w:r>
        <w:rPr>
          <w:spacing w:val="-8"/>
          <w:sz w:val="24"/>
        </w:rPr>
        <w:t xml:space="preserve"> </w:t>
      </w:r>
      <w:r>
        <w:rPr>
          <w:sz w:val="24"/>
        </w:rPr>
        <w:t>the</w:t>
      </w:r>
      <w:r>
        <w:rPr>
          <w:spacing w:val="-12"/>
          <w:sz w:val="24"/>
        </w:rPr>
        <w:t xml:space="preserve"> </w:t>
      </w:r>
      <w:r>
        <w:rPr>
          <w:sz w:val="24"/>
        </w:rPr>
        <w:t>Applicable</w:t>
      </w:r>
      <w:r>
        <w:rPr>
          <w:spacing w:val="-10"/>
          <w:sz w:val="24"/>
        </w:rPr>
        <w:t xml:space="preserve"> </w:t>
      </w:r>
      <w:r>
        <w:rPr>
          <w:sz w:val="24"/>
        </w:rPr>
        <w:t>Entity,</w:t>
      </w:r>
      <w:r>
        <w:rPr>
          <w:spacing w:val="-11"/>
          <w:sz w:val="24"/>
        </w:rPr>
        <w:t xml:space="preserve"> </w:t>
      </w:r>
      <w:r>
        <w:rPr>
          <w:sz w:val="24"/>
        </w:rPr>
        <w:t>in</w:t>
      </w:r>
      <w:r>
        <w:rPr>
          <w:spacing w:val="-10"/>
          <w:sz w:val="24"/>
        </w:rPr>
        <w:t xml:space="preserve"> </w:t>
      </w:r>
      <w:r>
        <w:rPr>
          <w:sz w:val="24"/>
        </w:rPr>
        <w:t>the</w:t>
      </w:r>
      <w:r>
        <w:rPr>
          <w:spacing w:val="-9"/>
          <w:sz w:val="24"/>
        </w:rPr>
        <w:t xml:space="preserve"> </w:t>
      </w:r>
      <w:r>
        <w:rPr>
          <w:sz w:val="24"/>
        </w:rPr>
        <w:t>criminal</w:t>
      </w:r>
      <w:r>
        <w:rPr>
          <w:spacing w:val="-11"/>
          <w:sz w:val="24"/>
        </w:rPr>
        <w:t xml:space="preserve"> </w:t>
      </w:r>
      <w:r>
        <w:rPr>
          <w:sz w:val="24"/>
        </w:rPr>
        <w:t>record</w:t>
      </w:r>
    </w:p>
    <w:p w14:paraId="3D910384" w14:textId="0F29EA54" w:rsidR="00721C72" w:rsidRDefault="005E2443">
      <w:pPr>
        <w:pStyle w:val="BodyText"/>
        <w:ind w:left="853" w:right="280"/>
        <w:jc w:val="both"/>
      </w:pPr>
      <w:proofErr w:type="gramStart"/>
      <w:r>
        <w:t>]</w:t>
      </w:r>
      <w:r>
        <w:rPr>
          <w:rtl/>
        </w:rPr>
        <w:t>הפלילי</w:t>
      </w:r>
      <w:proofErr w:type="gramEnd"/>
      <w:r>
        <w:t xml:space="preserve"> </w:t>
      </w:r>
      <w:r>
        <w:rPr>
          <w:rtl/>
        </w:rPr>
        <w:t>המרשם</w:t>
      </w:r>
      <w:r>
        <w:t xml:space="preserve">], as such term is defined in Sections 1 and 14 of the Criminal Information Law </w:t>
      </w:r>
      <w:r w:rsidR="00352E39">
        <w:t>[</w:t>
      </w:r>
      <w:r>
        <w:rPr>
          <w:rtl/>
        </w:rPr>
        <w:t>הפלילי</w:t>
      </w:r>
      <w:r>
        <w:t xml:space="preserve"> </w:t>
      </w:r>
      <w:r>
        <w:rPr>
          <w:rtl/>
        </w:rPr>
        <w:t>מהמרשם</w:t>
      </w:r>
      <w:r>
        <w:t xml:space="preserve"> </w:t>
      </w:r>
      <w:r>
        <w:rPr>
          <w:rtl/>
        </w:rPr>
        <w:t>מידע</w:t>
      </w:r>
      <w:r w:rsidR="00352E39">
        <w:t>]</w:t>
      </w:r>
      <w:r>
        <w:t xml:space="preserve"> (or any equivalent foreign registration); with respect to which the</w:t>
      </w:r>
      <w:r>
        <w:rPr>
          <w:spacing w:val="12"/>
        </w:rPr>
        <w:t xml:space="preserve"> </w:t>
      </w:r>
      <w:r>
        <w:t>relevant</w:t>
      </w:r>
      <w:r>
        <w:rPr>
          <w:spacing w:val="15"/>
        </w:rPr>
        <w:t xml:space="preserve"> </w:t>
      </w:r>
      <w:r>
        <w:t>statute</w:t>
      </w:r>
      <w:r>
        <w:rPr>
          <w:spacing w:val="15"/>
        </w:rPr>
        <w:t xml:space="preserve"> </w:t>
      </w:r>
      <w:r>
        <w:t>of</w:t>
      </w:r>
      <w:r>
        <w:rPr>
          <w:spacing w:val="13"/>
        </w:rPr>
        <w:t xml:space="preserve"> </w:t>
      </w:r>
      <w:r>
        <w:t>limitation</w:t>
      </w:r>
      <w:r>
        <w:rPr>
          <w:spacing w:val="16"/>
        </w:rPr>
        <w:t xml:space="preserve"> </w:t>
      </w:r>
      <w:r>
        <w:t>period</w:t>
      </w:r>
      <w:r>
        <w:rPr>
          <w:spacing w:val="16"/>
        </w:rPr>
        <w:t xml:space="preserve"> </w:t>
      </w:r>
      <w:r w:rsidR="00352E39">
        <w:t>[</w:t>
      </w:r>
      <w:r>
        <w:rPr>
          <w:rtl/>
        </w:rPr>
        <w:t>ההתיישנות</w:t>
      </w:r>
      <w:r>
        <w:rPr>
          <w:spacing w:val="16"/>
        </w:rPr>
        <w:t xml:space="preserve"> </w:t>
      </w:r>
      <w:r>
        <w:rPr>
          <w:rtl/>
        </w:rPr>
        <w:t>תקופת</w:t>
      </w:r>
      <w:r w:rsidR="00352E39">
        <w:t>]</w:t>
      </w:r>
      <w:r>
        <w:rPr>
          <w:spacing w:val="13"/>
        </w:rPr>
        <w:t xml:space="preserve"> </w:t>
      </w:r>
      <w:r>
        <w:t>and/or</w:t>
      </w:r>
      <w:r>
        <w:rPr>
          <w:spacing w:val="15"/>
        </w:rPr>
        <w:t xml:space="preserve"> </w:t>
      </w:r>
      <w:r>
        <w:t>deletion</w:t>
      </w:r>
      <w:r>
        <w:rPr>
          <w:spacing w:val="15"/>
        </w:rPr>
        <w:t xml:space="preserve"> </w:t>
      </w:r>
      <w:r>
        <w:t>period</w:t>
      </w:r>
      <w:r>
        <w:rPr>
          <w:spacing w:val="73"/>
        </w:rPr>
        <w:t xml:space="preserve"> </w:t>
      </w:r>
      <w:r>
        <w:rPr>
          <w:spacing w:val="-2"/>
          <w:rtl/>
        </w:rPr>
        <w:t>תקופת</w:t>
      </w:r>
      <w:r w:rsidR="00352E39">
        <w:rPr>
          <w:spacing w:val="-2"/>
        </w:rPr>
        <w:t>]</w:t>
      </w:r>
    </w:p>
    <w:p w14:paraId="7F40BC03" w14:textId="34194177" w:rsidR="00721C72" w:rsidRDefault="00352E39">
      <w:pPr>
        <w:ind w:left="853" w:right="278"/>
        <w:jc w:val="both"/>
        <w:rPr>
          <w:sz w:val="24"/>
          <w:szCs w:val="24"/>
        </w:rPr>
      </w:pPr>
      <w:r>
        <w:rPr>
          <w:sz w:val="24"/>
          <w:szCs w:val="24"/>
        </w:rPr>
        <w:t>[</w:t>
      </w:r>
      <w:r w:rsidR="005E2443">
        <w:rPr>
          <w:sz w:val="24"/>
          <w:szCs w:val="24"/>
          <w:rtl/>
        </w:rPr>
        <w:t>המחיקה</w:t>
      </w:r>
      <w:r w:rsidR="005E2443">
        <w:rPr>
          <w:sz w:val="24"/>
          <w:szCs w:val="24"/>
        </w:rPr>
        <w:t xml:space="preserve"> pursuant to such law – has not yet expired; but such information should not preclude</w:t>
      </w:r>
      <w:r w:rsidR="005E2443">
        <w:rPr>
          <w:spacing w:val="-14"/>
          <w:sz w:val="24"/>
          <w:szCs w:val="24"/>
        </w:rPr>
        <w:t xml:space="preserve"> </w:t>
      </w:r>
      <w:r w:rsidR="005E2443">
        <w:rPr>
          <w:sz w:val="24"/>
          <w:szCs w:val="24"/>
        </w:rPr>
        <w:t>the</w:t>
      </w:r>
      <w:r w:rsidR="005E2443">
        <w:rPr>
          <w:spacing w:val="-14"/>
          <w:sz w:val="24"/>
          <w:szCs w:val="24"/>
        </w:rPr>
        <w:t xml:space="preserve"> </w:t>
      </w:r>
      <w:r w:rsidR="005E2443">
        <w:rPr>
          <w:sz w:val="24"/>
          <w:szCs w:val="24"/>
        </w:rPr>
        <w:t>Participant</w:t>
      </w:r>
      <w:r w:rsidR="005E2443">
        <w:rPr>
          <w:spacing w:val="-13"/>
          <w:sz w:val="24"/>
          <w:szCs w:val="24"/>
        </w:rPr>
        <w:t xml:space="preserve"> </w:t>
      </w:r>
      <w:r w:rsidR="005E2443">
        <w:rPr>
          <w:sz w:val="24"/>
          <w:szCs w:val="24"/>
        </w:rPr>
        <w:t>from</w:t>
      </w:r>
      <w:r w:rsidR="005E2443">
        <w:rPr>
          <w:spacing w:val="-13"/>
          <w:sz w:val="24"/>
          <w:szCs w:val="24"/>
        </w:rPr>
        <w:t xml:space="preserve"> </w:t>
      </w:r>
      <w:r w:rsidR="005E2443">
        <w:rPr>
          <w:sz w:val="24"/>
          <w:szCs w:val="24"/>
        </w:rPr>
        <w:t>participating</w:t>
      </w:r>
      <w:r w:rsidR="005E2443">
        <w:rPr>
          <w:spacing w:val="-13"/>
          <w:sz w:val="24"/>
          <w:szCs w:val="24"/>
        </w:rPr>
        <w:t xml:space="preserve"> </w:t>
      </w:r>
      <w:r w:rsidR="005E2443">
        <w:rPr>
          <w:sz w:val="24"/>
          <w:szCs w:val="24"/>
        </w:rPr>
        <w:t>in</w:t>
      </w:r>
      <w:r w:rsidR="005E2443">
        <w:rPr>
          <w:spacing w:val="-11"/>
          <w:sz w:val="24"/>
          <w:szCs w:val="24"/>
        </w:rPr>
        <w:t xml:space="preserve"> </w:t>
      </w:r>
      <w:r w:rsidR="005E2443">
        <w:rPr>
          <w:sz w:val="24"/>
          <w:szCs w:val="24"/>
        </w:rPr>
        <w:t>the</w:t>
      </w:r>
      <w:r w:rsidR="005E2443">
        <w:rPr>
          <w:spacing w:val="-14"/>
          <w:sz w:val="24"/>
          <w:szCs w:val="24"/>
        </w:rPr>
        <w:t xml:space="preserve"> </w:t>
      </w:r>
      <w:r w:rsidR="005E2443">
        <w:rPr>
          <w:sz w:val="24"/>
          <w:szCs w:val="24"/>
        </w:rPr>
        <w:t>Pre-Qualification</w:t>
      </w:r>
      <w:r w:rsidR="005E2443">
        <w:rPr>
          <w:spacing w:val="-12"/>
          <w:sz w:val="24"/>
          <w:szCs w:val="24"/>
        </w:rPr>
        <w:t xml:space="preserve"> </w:t>
      </w:r>
      <w:r w:rsidR="005E2443">
        <w:rPr>
          <w:sz w:val="24"/>
          <w:szCs w:val="24"/>
        </w:rPr>
        <w:t>Process,</w:t>
      </w:r>
      <w:r w:rsidR="005E2443">
        <w:rPr>
          <w:spacing w:val="-11"/>
          <w:sz w:val="24"/>
          <w:szCs w:val="24"/>
        </w:rPr>
        <w:t xml:space="preserve"> </w:t>
      </w:r>
      <w:r w:rsidR="005E2443">
        <w:rPr>
          <w:sz w:val="24"/>
          <w:szCs w:val="24"/>
        </w:rPr>
        <w:t>or</w:t>
      </w:r>
      <w:r w:rsidR="005E2443">
        <w:rPr>
          <w:spacing w:val="-14"/>
          <w:sz w:val="24"/>
          <w:szCs w:val="24"/>
        </w:rPr>
        <w:t xml:space="preserve"> </w:t>
      </w:r>
      <w:r w:rsidR="005E2443">
        <w:rPr>
          <w:sz w:val="24"/>
          <w:szCs w:val="24"/>
        </w:rPr>
        <w:t>the</w:t>
      </w:r>
      <w:r w:rsidR="005E2443">
        <w:rPr>
          <w:spacing w:val="-14"/>
          <w:sz w:val="24"/>
          <w:szCs w:val="24"/>
        </w:rPr>
        <w:t xml:space="preserve"> </w:t>
      </w:r>
      <w:r w:rsidR="005E2443">
        <w:rPr>
          <w:sz w:val="24"/>
          <w:szCs w:val="24"/>
        </w:rPr>
        <w:t>Tender Process or from executing the Project, for the following reasons [</w:t>
      </w:r>
      <w:r w:rsidR="005E2443">
        <w:rPr>
          <w:i/>
          <w:iCs/>
          <w:sz w:val="24"/>
          <w:szCs w:val="24"/>
        </w:rPr>
        <w:t xml:space="preserve">Please provide full details of the Offence and conviction and the reasons for not disqualifying the </w:t>
      </w:r>
      <w:r w:rsidR="005E2443">
        <w:rPr>
          <w:i/>
          <w:iCs/>
          <w:spacing w:val="-2"/>
          <w:sz w:val="24"/>
          <w:szCs w:val="24"/>
        </w:rPr>
        <w:t>Participant</w:t>
      </w:r>
      <w:r w:rsidR="005E2443">
        <w:rPr>
          <w:spacing w:val="-2"/>
          <w:sz w:val="24"/>
          <w:szCs w:val="24"/>
        </w:rPr>
        <w:t>]:</w:t>
      </w:r>
    </w:p>
    <w:p w14:paraId="645C4CA2" w14:textId="77777777" w:rsidR="00721C72" w:rsidRDefault="005E2443">
      <w:pPr>
        <w:pStyle w:val="BodyText"/>
        <w:spacing w:before="28"/>
        <w:rPr>
          <w:sz w:val="20"/>
        </w:rPr>
      </w:pPr>
      <w:r>
        <w:rPr>
          <w:noProof/>
          <w:sz w:val="20"/>
        </w:rPr>
        <mc:AlternateContent>
          <mc:Choice Requires="wps">
            <w:drawing>
              <wp:anchor distT="0" distB="0" distL="0" distR="0" simplePos="0" relativeHeight="487615488" behindDoc="1" locked="0" layoutInCell="1" allowOverlap="1" wp14:anchorId="0BF1BAAD" wp14:editId="53932D01">
                <wp:simplePos x="0" y="0"/>
                <wp:positionH relativeFrom="page">
                  <wp:posOffset>1441958</wp:posOffset>
                </wp:positionH>
                <wp:positionV relativeFrom="paragraph">
                  <wp:posOffset>179337</wp:posOffset>
                </wp:positionV>
                <wp:extent cx="4724400" cy="1270"/>
                <wp:effectExtent l="0" t="0" r="0" b="0"/>
                <wp:wrapTopAndBottom/>
                <wp:docPr id="89" name="Graphic 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724400" cy="1270"/>
                        </a:xfrm>
                        <a:custGeom>
                          <a:avLst/>
                          <a:gdLst/>
                          <a:ahLst/>
                          <a:cxnLst/>
                          <a:rect l="l" t="t" r="r" b="b"/>
                          <a:pathLst>
                            <a:path w="4724400">
                              <a:moveTo>
                                <a:pt x="0" y="0"/>
                              </a:moveTo>
                              <a:lnTo>
                                <a:pt x="4724400"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08A983C" id="Graphic 89" o:spid="_x0000_s1026" style="position:absolute;margin-left:113.55pt;margin-top:14.1pt;width:372pt;height:.1pt;z-index:-15700992;visibility:visible;mso-wrap-style:square;mso-wrap-distance-left:0;mso-wrap-distance-top:0;mso-wrap-distance-right:0;mso-wrap-distance-bottom:0;mso-position-horizontal:absolute;mso-position-horizontal-relative:page;mso-position-vertical:absolute;mso-position-vertical-relative:text;v-text-anchor:top" coordsize="4724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" path="m,l4724400,e" filled="f" strokeweight=".48pt">
                <v:path arrowok="t"/>
                <w10:wrap type="topAndBottom" anchorx="page"/>
              </v:shape>
            </w:pict>
          </mc:Fallback>
        </mc:AlternateContent>
      </w:r>
    </w:p>
    <w:p w14:paraId="43F4C83B" w14:textId="77777777" w:rsidR="00721C72" w:rsidRDefault="00721C72">
      <w:pPr>
        <w:pStyle w:val="BodyText"/>
        <w:rPr>
          <w:sz w:val="20"/>
        </w:rPr>
      </w:pPr>
    </w:p>
    <w:p w14:paraId="20B2500F" w14:textId="77777777" w:rsidR="00721C72" w:rsidRDefault="005E2443">
      <w:pPr>
        <w:pStyle w:val="BodyText"/>
        <w:spacing w:before="27"/>
        <w:rPr>
          <w:sz w:val="20"/>
        </w:rPr>
      </w:pPr>
      <w:r>
        <w:rPr>
          <w:noProof/>
          <w:sz w:val="20"/>
        </w:rPr>
        <mc:AlternateContent>
          <mc:Choice Requires="wps">
            <w:drawing>
              <wp:anchor distT="0" distB="0" distL="0" distR="0" simplePos="0" relativeHeight="487616000" behindDoc="1" locked="0" layoutInCell="1" allowOverlap="1" wp14:anchorId="50325501" wp14:editId="35F3F8CE">
                <wp:simplePos x="0" y="0"/>
                <wp:positionH relativeFrom="page">
                  <wp:posOffset>1441958</wp:posOffset>
                </wp:positionH>
                <wp:positionV relativeFrom="paragraph">
                  <wp:posOffset>178574</wp:posOffset>
                </wp:positionV>
                <wp:extent cx="4724400" cy="1270"/>
                <wp:effectExtent l="0" t="0" r="0" b="0"/>
                <wp:wrapTopAndBottom/>
                <wp:docPr id="90" name="Graphic 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724400" cy="1270"/>
                        </a:xfrm>
                        <a:custGeom>
                          <a:avLst/>
                          <a:gdLst/>
                          <a:ahLst/>
                          <a:cxnLst/>
                          <a:rect l="l" t="t" r="r" b="b"/>
                          <a:pathLst>
                            <a:path w="4724400">
                              <a:moveTo>
                                <a:pt x="0" y="0"/>
                              </a:moveTo>
                              <a:lnTo>
                                <a:pt x="4724400"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40C2A09" id="Graphic 90" o:spid="_x0000_s1026" style="position:absolute;margin-left:113.55pt;margin-top:14.05pt;width:372pt;height:.1pt;z-index:-15700480;visibility:visible;mso-wrap-style:square;mso-wrap-distance-left:0;mso-wrap-distance-top:0;mso-wrap-distance-right:0;mso-wrap-distance-bottom:0;mso-position-horizontal:absolute;mso-position-horizontal-relative:page;mso-position-vertical:absolute;mso-position-vertical-relative:text;v-text-anchor:top" coordsize="4724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" path="m,l4724400,e" filled="f" strokeweight=".48pt">
                <v:path arrowok="t"/>
                <w10:wrap type="topAndBottom" anchorx="page"/>
              </v:shape>
            </w:pict>
          </mc:Fallback>
        </mc:AlternateContent>
      </w:r>
    </w:p>
    <w:p w14:paraId="73B61401" w14:textId="3F0F0A87" w:rsidR="00721C72" w:rsidRDefault="005E2443">
      <w:pPr>
        <w:pStyle w:val="ListParagraph"/>
        <w:numPr>
          <w:ilvl w:val="0"/>
          <w:numId w:val="5"/>
        </w:numPr>
        <w:tabs>
          <w:tab w:val="left" w:pos="851"/>
          <w:tab w:val="left" w:pos="853"/>
        </w:tabs>
        <w:spacing w:before="237"/>
        <w:ind w:right="278"/>
        <w:rPr>
          <w:sz w:val="24"/>
          <w:szCs w:val="24"/>
        </w:rPr>
      </w:pPr>
      <w:r>
        <w:rPr>
          <w:sz w:val="24"/>
          <w:szCs w:val="24"/>
        </w:rPr>
        <w:t>(</w:t>
      </w:r>
      <w:proofErr w:type="spellStart"/>
      <w:r>
        <w:rPr>
          <w:sz w:val="24"/>
          <w:szCs w:val="24"/>
        </w:rPr>
        <w:t>i</w:t>
      </w:r>
      <w:proofErr w:type="spellEnd"/>
      <w:r>
        <w:rPr>
          <w:sz w:val="24"/>
          <w:szCs w:val="24"/>
        </w:rPr>
        <w:t>)</w:t>
      </w:r>
      <w:r>
        <w:rPr>
          <w:spacing w:val="-4"/>
          <w:sz w:val="24"/>
          <w:szCs w:val="24"/>
        </w:rPr>
        <w:t xml:space="preserve"> </w:t>
      </w:r>
      <w:r>
        <w:rPr>
          <w:sz w:val="24"/>
          <w:szCs w:val="24"/>
        </w:rPr>
        <w:t>To</w:t>
      </w:r>
      <w:r>
        <w:rPr>
          <w:spacing w:val="-3"/>
          <w:sz w:val="24"/>
          <w:szCs w:val="24"/>
        </w:rPr>
        <w:t xml:space="preserve"> </w:t>
      </w:r>
      <w:r>
        <w:rPr>
          <w:sz w:val="24"/>
          <w:szCs w:val="24"/>
        </w:rPr>
        <w:t>the</w:t>
      </w:r>
      <w:r>
        <w:rPr>
          <w:spacing w:val="-4"/>
          <w:sz w:val="24"/>
          <w:szCs w:val="24"/>
        </w:rPr>
        <w:t xml:space="preserve"> </w:t>
      </w:r>
      <w:r>
        <w:rPr>
          <w:sz w:val="24"/>
          <w:szCs w:val="24"/>
        </w:rPr>
        <w:t>best</w:t>
      </w:r>
      <w:r>
        <w:rPr>
          <w:spacing w:val="-3"/>
          <w:sz w:val="24"/>
          <w:szCs w:val="24"/>
        </w:rPr>
        <w:t xml:space="preserve"> </w:t>
      </w:r>
      <w:r>
        <w:rPr>
          <w:sz w:val="24"/>
          <w:szCs w:val="24"/>
        </w:rPr>
        <w:t>of</w:t>
      </w:r>
      <w:r>
        <w:rPr>
          <w:spacing w:val="-3"/>
          <w:sz w:val="24"/>
          <w:szCs w:val="24"/>
        </w:rPr>
        <w:t xml:space="preserve"> </w:t>
      </w:r>
      <w:r>
        <w:rPr>
          <w:sz w:val="24"/>
          <w:szCs w:val="24"/>
        </w:rPr>
        <w:t>my</w:t>
      </w:r>
      <w:r>
        <w:rPr>
          <w:spacing w:val="-5"/>
          <w:sz w:val="24"/>
          <w:szCs w:val="24"/>
        </w:rPr>
        <w:t xml:space="preserve"> </w:t>
      </w:r>
      <w:r>
        <w:rPr>
          <w:sz w:val="24"/>
          <w:szCs w:val="24"/>
        </w:rPr>
        <w:t>knowledge,</w:t>
      </w:r>
      <w:r>
        <w:rPr>
          <w:spacing w:val="-3"/>
          <w:sz w:val="24"/>
          <w:szCs w:val="24"/>
        </w:rPr>
        <w:t xml:space="preserve"> </w:t>
      </w:r>
      <w:r>
        <w:rPr>
          <w:sz w:val="24"/>
          <w:szCs w:val="24"/>
        </w:rPr>
        <w:t>no</w:t>
      </w:r>
      <w:r>
        <w:rPr>
          <w:spacing w:val="-3"/>
          <w:sz w:val="24"/>
          <w:szCs w:val="24"/>
        </w:rPr>
        <w:t xml:space="preserve"> </w:t>
      </w:r>
      <w:r>
        <w:rPr>
          <w:sz w:val="24"/>
          <w:szCs w:val="24"/>
        </w:rPr>
        <w:t>investigation</w:t>
      </w:r>
      <w:r>
        <w:rPr>
          <w:spacing w:val="-6"/>
          <w:sz w:val="24"/>
          <w:szCs w:val="24"/>
        </w:rPr>
        <w:t xml:space="preserve"> </w:t>
      </w:r>
      <w:r>
        <w:rPr>
          <w:sz w:val="24"/>
          <w:szCs w:val="24"/>
        </w:rPr>
        <w:t>is</w:t>
      </w:r>
      <w:r>
        <w:rPr>
          <w:spacing w:val="-4"/>
          <w:sz w:val="24"/>
          <w:szCs w:val="24"/>
        </w:rPr>
        <w:t xml:space="preserve"> </w:t>
      </w:r>
      <w:r>
        <w:rPr>
          <w:sz w:val="24"/>
          <w:szCs w:val="24"/>
        </w:rPr>
        <w:t>being</w:t>
      </w:r>
      <w:r>
        <w:rPr>
          <w:spacing w:val="-3"/>
          <w:sz w:val="24"/>
          <w:szCs w:val="24"/>
        </w:rPr>
        <w:t xml:space="preserve"> </w:t>
      </w:r>
      <w:r>
        <w:rPr>
          <w:sz w:val="24"/>
          <w:szCs w:val="24"/>
        </w:rPr>
        <w:t>conducted,</w:t>
      </w:r>
      <w:r>
        <w:rPr>
          <w:spacing w:val="-3"/>
          <w:sz w:val="24"/>
          <w:szCs w:val="24"/>
        </w:rPr>
        <w:t xml:space="preserve"> </w:t>
      </w:r>
      <w:r>
        <w:rPr>
          <w:sz w:val="24"/>
          <w:szCs w:val="24"/>
        </w:rPr>
        <w:t>nor</w:t>
      </w:r>
      <w:r>
        <w:rPr>
          <w:spacing w:val="-5"/>
          <w:sz w:val="24"/>
          <w:szCs w:val="24"/>
        </w:rPr>
        <w:t xml:space="preserve"> </w:t>
      </w:r>
      <w:r>
        <w:rPr>
          <w:sz w:val="24"/>
          <w:szCs w:val="24"/>
        </w:rPr>
        <w:t>indictment</w:t>
      </w:r>
      <w:r>
        <w:rPr>
          <w:spacing w:val="-2"/>
          <w:sz w:val="24"/>
          <w:szCs w:val="24"/>
        </w:rPr>
        <w:t xml:space="preserve"> </w:t>
      </w:r>
      <w:r>
        <w:rPr>
          <w:sz w:val="24"/>
          <w:szCs w:val="24"/>
        </w:rPr>
        <w:t>has been</w:t>
      </w:r>
      <w:r>
        <w:rPr>
          <w:spacing w:val="-5"/>
          <w:sz w:val="24"/>
          <w:szCs w:val="24"/>
        </w:rPr>
        <w:t xml:space="preserve"> </w:t>
      </w:r>
      <w:r>
        <w:rPr>
          <w:sz w:val="24"/>
          <w:szCs w:val="24"/>
        </w:rPr>
        <w:t>served,</w:t>
      </w:r>
      <w:r>
        <w:rPr>
          <w:spacing w:val="-3"/>
          <w:sz w:val="24"/>
          <w:szCs w:val="24"/>
        </w:rPr>
        <w:t xml:space="preserve"> </w:t>
      </w:r>
      <w:r>
        <w:rPr>
          <w:sz w:val="24"/>
          <w:szCs w:val="24"/>
        </w:rPr>
        <w:t>against</w:t>
      </w:r>
      <w:r>
        <w:rPr>
          <w:spacing w:val="-3"/>
          <w:sz w:val="24"/>
          <w:szCs w:val="24"/>
        </w:rPr>
        <w:t xml:space="preserve"> </w:t>
      </w:r>
      <w:r>
        <w:rPr>
          <w:sz w:val="24"/>
          <w:szCs w:val="24"/>
        </w:rPr>
        <w:t>the</w:t>
      </w:r>
      <w:r>
        <w:rPr>
          <w:spacing w:val="-3"/>
          <w:sz w:val="24"/>
          <w:szCs w:val="24"/>
        </w:rPr>
        <w:t xml:space="preserve"> </w:t>
      </w:r>
      <w:r>
        <w:rPr>
          <w:sz w:val="24"/>
          <w:szCs w:val="24"/>
        </w:rPr>
        <w:t>Applicable</w:t>
      </w:r>
      <w:r>
        <w:rPr>
          <w:spacing w:val="-5"/>
          <w:sz w:val="24"/>
          <w:szCs w:val="24"/>
        </w:rPr>
        <w:t xml:space="preserve"> </w:t>
      </w:r>
      <w:r>
        <w:rPr>
          <w:sz w:val="24"/>
          <w:szCs w:val="24"/>
        </w:rPr>
        <w:t>Entity</w:t>
      </w:r>
      <w:r>
        <w:rPr>
          <w:spacing w:val="-5"/>
          <w:sz w:val="24"/>
          <w:szCs w:val="24"/>
        </w:rPr>
        <w:t xml:space="preserve"> </w:t>
      </w:r>
      <w:r>
        <w:rPr>
          <w:sz w:val="24"/>
          <w:szCs w:val="24"/>
        </w:rPr>
        <w:t>with</w:t>
      </w:r>
      <w:r>
        <w:rPr>
          <w:spacing w:val="-2"/>
          <w:sz w:val="24"/>
          <w:szCs w:val="24"/>
        </w:rPr>
        <w:t xml:space="preserve"> </w:t>
      </w:r>
      <w:r>
        <w:rPr>
          <w:sz w:val="24"/>
          <w:szCs w:val="24"/>
        </w:rPr>
        <w:t>respect</w:t>
      </w:r>
      <w:r>
        <w:rPr>
          <w:spacing w:val="-4"/>
          <w:sz w:val="24"/>
          <w:szCs w:val="24"/>
        </w:rPr>
        <w:t xml:space="preserve"> </w:t>
      </w:r>
      <w:r>
        <w:rPr>
          <w:sz w:val="24"/>
          <w:szCs w:val="24"/>
        </w:rPr>
        <w:t>to</w:t>
      </w:r>
      <w:r>
        <w:rPr>
          <w:spacing w:val="-2"/>
          <w:sz w:val="24"/>
          <w:szCs w:val="24"/>
        </w:rPr>
        <w:t xml:space="preserve"> </w:t>
      </w:r>
      <w:r>
        <w:rPr>
          <w:sz w:val="24"/>
          <w:szCs w:val="24"/>
        </w:rPr>
        <w:t>an</w:t>
      </w:r>
      <w:r>
        <w:rPr>
          <w:spacing w:val="-5"/>
          <w:sz w:val="24"/>
          <w:szCs w:val="24"/>
        </w:rPr>
        <w:t xml:space="preserve"> </w:t>
      </w:r>
      <w:r>
        <w:rPr>
          <w:sz w:val="24"/>
          <w:szCs w:val="24"/>
        </w:rPr>
        <w:t>Offence,</w:t>
      </w:r>
      <w:r>
        <w:rPr>
          <w:spacing w:val="-2"/>
          <w:sz w:val="24"/>
          <w:szCs w:val="24"/>
        </w:rPr>
        <w:t xml:space="preserve"> </w:t>
      </w:r>
      <w:r>
        <w:rPr>
          <w:sz w:val="24"/>
          <w:szCs w:val="24"/>
        </w:rPr>
        <w:t>and</w:t>
      </w:r>
      <w:r>
        <w:rPr>
          <w:spacing w:val="-2"/>
          <w:sz w:val="24"/>
          <w:szCs w:val="24"/>
        </w:rPr>
        <w:t xml:space="preserve"> </w:t>
      </w:r>
      <w:r>
        <w:rPr>
          <w:sz w:val="24"/>
          <w:szCs w:val="24"/>
        </w:rPr>
        <w:t>(ii)</w:t>
      </w:r>
      <w:r>
        <w:rPr>
          <w:spacing w:val="-5"/>
          <w:sz w:val="24"/>
          <w:szCs w:val="24"/>
        </w:rPr>
        <w:t xml:space="preserve"> </w:t>
      </w:r>
      <w:r>
        <w:rPr>
          <w:sz w:val="24"/>
          <w:szCs w:val="24"/>
        </w:rPr>
        <w:t>there</w:t>
      </w:r>
      <w:r>
        <w:rPr>
          <w:spacing w:val="-4"/>
          <w:sz w:val="24"/>
          <w:szCs w:val="24"/>
        </w:rPr>
        <w:t xml:space="preserve"> </w:t>
      </w:r>
      <w:r>
        <w:rPr>
          <w:sz w:val="24"/>
          <w:szCs w:val="24"/>
        </w:rPr>
        <w:t>is</w:t>
      </w:r>
      <w:r>
        <w:rPr>
          <w:spacing w:val="-4"/>
          <w:sz w:val="24"/>
          <w:szCs w:val="24"/>
        </w:rPr>
        <w:t xml:space="preserve"> </w:t>
      </w:r>
      <w:r>
        <w:rPr>
          <w:sz w:val="24"/>
          <w:szCs w:val="24"/>
        </w:rPr>
        <w:t>no criminal</w:t>
      </w:r>
      <w:r>
        <w:rPr>
          <w:spacing w:val="-12"/>
          <w:sz w:val="24"/>
          <w:szCs w:val="24"/>
        </w:rPr>
        <w:t xml:space="preserve"> </w:t>
      </w:r>
      <w:r>
        <w:rPr>
          <w:sz w:val="24"/>
          <w:szCs w:val="24"/>
        </w:rPr>
        <w:t>information</w:t>
      </w:r>
      <w:r>
        <w:rPr>
          <w:spacing w:val="-12"/>
          <w:sz w:val="24"/>
          <w:szCs w:val="24"/>
        </w:rPr>
        <w:t xml:space="preserve"> </w:t>
      </w:r>
      <w:r>
        <w:rPr>
          <w:sz w:val="24"/>
          <w:szCs w:val="24"/>
        </w:rPr>
        <w:t>relating</w:t>
      </w:r>
      <w:r>
        <w:rPr>
          <w:spacing w:val="-12"/>
          <w:sz w:val="24"/>
          <w:szCs w:val="24"/>
        </w:rPr>
        <w:t xml:space="preserve"> </w:t>
      </w:r>
      <w:r>
        <w:rPr>
          <w:sz w:val="24"/>
          <w:szCs w:val="24"/>
        </w:rPr>
        <w:t>to</w:t>
      </w:r>
      <w:r>
        <w:rPr>
          <w:spacing w:val="-12"/>
          <w:sz w:val="24"/>
          <w:szCs w:val="24"/>
        </w:rPr>
        <w:t xml:space="preserve"> </w:t>
      </w:r>
      <w:r>
        <w:rPr>
          <w:sz w:val="24"/>
          <w:szCs w:val="24"/>
        </w:rPr>
        <w:t>an</w:t>
      </w:r>
      <w:r>
        <w:rPr>
          <w:spacing w:val="-12"/>
          <w:sz w:val="24"/>
          <w:szCs w:val="24"/>
        </w:rPr>
        <w:t xml:space="preserve"> </w:t>
      </w:r>
      <w:r>
        <w:rPr>
          <w:sz w:val="24"/>
          <w:szCs w:val="24"/>
        </w:rPr>
        <w:t>Offence,</w:t>
      </w:r>
      <w:r>
        <w:rPr>
          <w:spacing w:val="-12"/>
          <w:sz w:val="24"/>
          <w:szCs w:val="24"/>
        </w:rPr>
        <w:t xml:space="preserve"> </w:t>
      </w:r>
      <w:r>
        <w:rPr>
          <w:sz w:val="24"/>
          <w:szCs w:val="24"/>
        </w:rPr>
        <w:t>regarding</w:t>
      </w:r>
      <w:r>
        <w:rPr>
          <w:spacing w:val="-9"/>
          <w:sz w:val="24"/>
          <w:szCs w:val="24"/>
        </w:rPr>
        <w:t xml:space="preserve"> </w:t>
      </w:r>
      <w:r>
        <w:rPr>
          <w:sz w:val="24"/>
          <w:szCs w:val="24"/>
        </w:rPr>
        <w:t>the</w:t>
      </w:r>
      <w:r>
        <w:rPr>
          <w:spacing w:val="-13"/>
          <w:sz w:val="24"/>
          <w:szCs w:val="24"/>
        </w:rPr>
        <w:t xml:space="preserve"> </w:t>
      </w:r>
      <w:r>
        <w:rPr>
          <w:sz w:val="24"/>
          <w:szCs w:val="24"/>
        </w:rPr>
        <w:t>Applicable</w:t>
      </w:r>
      <w:r>
        <w:rPr>
          <w:spacing w:val="-10"/>
          <w:sz w:val="24"/>
          <w:szCs w:val="24"/>
        </w:rPr>
        <w:t xml:space="preserve"> </w:t>
      </w:r>
      <w:r>
        <w:rPr>
          <w:sz w:val="24"/>
          <w:szCs w:val="24"/>
        </w:rPr>
        <w:t>Entity,</w:t>
      </w:r>
      <w:r>
        <w:rPr>
          <w:spacing w:val="-12"/>
          <w:sz w:val="24"/>
          <w:szCs w:val="24"/>
        </w:rPr>
        <w:t xml:space="preserve"> </w:t>
      </w:r>
      <w:r>
        <w:rPr>
          <w:sz w:val="24"/>
          <w:szCs w:val="24"/>
        </w:rPr>
        <w:t>in</w:t>
      </w:r>
      <w:r>
        <w:rPr>
          <w:spacing w:val="-12"/>
          <w:sz w:val="24"/>
          <w:szCs w:val="24"/>
        </w:rPr>
        <w:t xml:space="preserve"> </w:t>
      </w:r>
      <w:r>
        <w:rPr>
          <w:sz w:val="24"/>
          <w:szCs w:val="24"/>
        </w:rPr>
        <w:t>the</w:t>
      </w:r>
      <w:r>
        <w:rPr>
          <w:spacing w:val="-13"/>
          <w:sz w:val="24"/>
          <w:szCs w:val="24"/>
        </w:rPr>
        <w:t xml:space="preserve"> </w:t>
      </w:r>
      <w:r>
        <w:rPr>
          <w:sz w:val="24"/>
          <w:szCs w:val="24"/>
        </w:rPr>
        <w:t xml:space="preserve">police record </w:t>
      </w:r>
      <w:r w:rsidR="00352E39">
        <w:rPr>
          <w:sz w:val="24"/>
          <w:szCs w:val="24"/>
        </w:rPr>
        <w:t>[</w:t>
      </w:r>
      <w:r>
        <w:rPr>
          <w:sz w:val="24"/>
          <w:szCs w:val="24"/>
          <w:rtl/>
        </w:rPr>
        <w:t>המשטרתי</w:t>
      </w:r>
      <w:r>
        <w:rPr>
          <w:sz w:val="24"/>
          <w:szCs w:val="24"/>
        </w:rPr>
        <w:t xml:space="preserve"> </w:t>
      </w:r>
      <w:r>
        <w:rPr>
          <w:sz w:val="24"/>
          <w:szCs w:val="24"/>
          <w:rtl/>
        </w:rPr>
        <w:t>המרשם</w:t>
      </w:r>
      <w:r w:rsidR="00352E39">
        <w:rPr>
          <w:sz w:val="24"/>
          <w:szCs w:val="24"/>
        </w:rPr>
        <w:t>]</w:t>
      </w:r>
      <w:r>
        <w:rPr>
          <w:sz w:val="24"/>
          <w:szCs w:val="24"/>
        </w:rPr>
        <w:t xml:space="preserve">, as such term is defined in Sections 1 and 30 of the Criminal Information Law </w:t>
      </w:r>
      <w:r w:rsidR="00352E39">
        <w:rPr>
          <w:sz w:val="24"/>
          <w:szCs w:val="24"/>
        </w:rPr>
        <w:t>[</w:t>
      </w:r>
      <w:r>
        <w:rPr>
          <w:sz w:val="24"/>
          <w:szCs w:val="24"/>
          <w:rtl/>
        </w:rPr>
        <w:t>המשטרתי</w:t>
      </w:r>
      <w:r>
        <w:rPr>
          <w:sz w:val="24"/>
          <w:szCs w:val="24"/>
        </w:rPr>
        <w:t xml:space="preserve"> </w:t>
      </w:r>
      <w:r>
        <w:rPr>
          <w:sz w:val="24"/>
          <w:szCs w:val="24"/>
          <w:rtl/>
        </w:rPr>
        <w:t>מהמרשם</w:t>
      </w:r>
      <w:r>
        <w:rPr>
          <w:sz w:val="24"/>
          <w:szCs w:val="24"/>
        </w:rPr>
        <w:t xml:space="preserve"> </w:t>
      </w:r>
      <w:r>
        <w:rPr>
          <w:sz w:val="24"/>
          <w:szCs w:val="24"/>
          <w:rtl/>
        </w:rPr>
        <w:t>מידע</w:t>
      </w:r>
      <w:r w:rsidR="00352E39">
        <w:rPr>
          <w:sz w:val="24"/>
          <w:szCs w:val="24"/>
        </w:rPr>
        <w:t>]</w:t>
      </w:r>
      <w:r>
        <w:rPr>
          <w:sz w:val="24"/>
          <w:szCs w:val="24"/>
        </w:rPr>
        <w:t xml:space="preserve"> (or any equivalent foreign registration); with respect to which the relevant period pursuant to the Criminal Information and Rehabilitation Regulations (Restriction on the Disclosure of Information) (or any equivalent foreign law) – has not yet expired.</w:t>
      </w:r>
    </w:p>
    <w:p w14:paraId="2B2A7249" w14:textId="47848AC8" w:rsidR="00721C72" w:rsidRDefault="005E2443">
      <w:pPr>
        <w:pStyle w:val="ListParagraph"/>
        <w:numPr>
          <w:ilvl w:val="0"/>
          <w:numId w:val="5"/>
        </w:numPr>
        <w:tabs>
          <w:tab w:val="left" w:pos="851"/>
          <w:tab w:val="left" w:pos="853"/>
        </w:tabs>
        <w:spacing w:before="241"/>
        <w:ind w:right="278"/>
        <w:rPr>
          <w:sz w:val="24"/>
          <w:szCs w:val="24"/>
        </w:rPr>
      </w:pPr>
      <w:r>
        <w:rPr>
          <w:sz w:val="24"/>
          <w:szCs w:val="24"/>
        </w:rPr>
        <w:t>(</w:t>
      </w:r>
      <w:proofErr w:type="spellStart"/>
      <w:r>
        <w:rPr>
          <w:sz w:val="24"/>
          <w:szCs w:val="24"/>
        </w:rPr>
        <w:t>i</w:t>
      </w:r>
      <w:proofErr w:type="spellEnd"/>
      <w:r>
        <w:rPr>
          <w:sz w:val="24"/>
          <w:szCs w:val="24"/>
        </w:rPr>
        <w:t>) An investigation is being conducted, or indictment has been served, against the Applicable Entity with respect to an Offence, and (ii) there is a criminal information relating</w:t>
      </w:r>
      <w:r>
        <w:rPr>
          <w:spacing w:val="40"/>
          <w:sz w:val="24"/>
          <w:szCs w:val="24"/>
        </w:rPr>
        <w:t xml:space="preserve"> </w:t>
      </w:r>
      <w:r>
        <w:rPr>
          <w:sz w:val="24"/>
          <w:szCs w:val="24"/>
        </w:rPr>
        <w:t>to</w:t>
      </w:r>
      <w:r>
        <w:rPr>
          <w:spacing w:val="40"/>
          <w:sz w:val="24"/>
          <w:szCs w:val="24"/>
        </w:rPr>
        <w:t xml:space="preserve"> </w:t>
      </w:r>
      <w:r>
        <w:rPr>
          <w:sz w:val="24"/>
          <w:szCs w:val="24"/>
        </w:rPr>
        <w:t>an</w:t>
      </w:r>
      <w:r>
        <w:rPr>
          <w:spacing w:val="40"/>
          <w:sz w:val="24"/>
          <w:szCs w:val="24"/>
        </w:rPr>
        <w:t xml:space="preserve"> </w:t>
      </w:r>
      <w:r>
        <w:rPr>
          <w:sz w:val="24"/>
          <w:szCs w:val="24"/>
        </w:rPr>
        <w:t>Offence,</w:t>
      </w:r>
      <w:r>
        <w:rPr>
          <w:spacing w:val="40"/>
          <w:sz w:val="24"/>
          <w:szCs w:val="24"/>
        </w:rPr>
        <w:t xml:space="preserve"> </w:t>
      </w:r>
      <w:r>
        <w:rPr>
          <w:sz w:val="24"/>
          <w:szCs w:val="24"/>
        </w:rPr>
        <w:t>regarding</w:t>
      </w:r>
      <w:r>
        <w:rPr>
          <w:spacing w:val="40"/>
          <w:sz w:val="24"/>
          <w:szCs w:val="24"/>
        </w:rPr>
        <w:t xml:space="preserve"> </w:t>
      </w:r>
      <w:r>
        <w:rPr>
          <w:sz w:val="24"/>
          <w:szCs w:val="24"/>
        </w:rPr>
        <w:t>the</w:t>
      </w:r>
      <w:r>
        <w:rPr>
          <w:spacing w:val="40"/>
          <w:sz w:val="24"/>
          <w:szCs w:val="24"/>
        </w:rPr>
        <w:t xml:space="preserve"> </w:t>
      </w:r>
      <w:r>
        <w:rPr>
          <w:sz w:val="24"/>
          <w:szCs w:val="24"/>
        </w:rPr>
        <w:t>Applicable</w:t>
      </w:r>
      <w:r>
        <w:rPr>
          <w:spacing w:val="40"/>
          <w:sz w:val="24"/>
          <w:szCs w:val="24"/>
        </w:rPr>
        <w:t xml:space="preserve"> </w:t>
      </w:r>
      <w:r>
        <w:rPr>
          <w:sz w:val="24"/>
          <w:szCs w:val="24"/>
        </w:rPr>
        <w:t>Entity,</w:t>
      </w:r>
      <w:r>
        <w:rPr>
          <w:spacing w:val="40"/>
          <w:sz w:val="24"/>
          <w:szCs w:val="24"/>
        </w:rPr>
        <w:t xml:space="preserve"> </w:t>
      </w:r>
      <w:r>
        <w:rPr>
          <w:sz w:val="24"/>
          <w:szCs w:val="24"/>
        </w:rPr>
        <w:t>in</w:t>
      </w:r>
      <w:r>
        <w:rPr>
          <w:spacing w:val="40"/>
          <w:sz w:val="24"/>
          <w:szCs w:val="24"/>
        </w:rPr>
        <w:t xml:space="preserve"> </w:t>
      </w:r>
      <w:r>
        <w:rPr>
          <w:sz w:val="24"/>
          <w:szCs w:val="24"/>
        </w:rPr>
        <w:t>the</w:t>
      </w:r>
      <w:r>
        <w:rPr>
          <w:spacing w:val="40"/>
          <w:sz w:val="24"/>
          <w:szCs w:val="24"/>
        </w:rPr>
        <w:t xml:space="preserve"> </w:t>
      </w:r>
      <w:r>
        <w:rPr>
          <w:sz w:val="24"/>
          <w:szCs w:val="24"/>
        </w:rPr>
        <w:t>police</w:t>
      </w:r>
      <w:r>
        <w:rPr>
          <w:spacing w:val="40"/>
          <w:sz w:val="24"/>
          <w:szCs w:val="24"/>
        </w:rPr>
        <w:t xml:space="preserve"> </w:t>
      </w:r>
      <w:r>
        <w:rPr>
          <w:sz w:val="24"/>
          <w:szCs w:val="24"/>
        </w:rPr>
        <w:t>record</w:t>
      </w:r>
      <w:r>
        <w:rPr>
          <w:spacing w:val="80"/>
          <w:sz w:val="24"/>
          <w:szCs w:val="24"/>
        </w:rPr>
        <w:t xml:space="preserve"> </w:t>
      </w:r>
      <w:r>
        <w:rPr>
          <w:sz w:val="24"/>
          <w:szCs w:val="24"/>
          <w:rtl/>
        </w:rPr>
        <w:t>המרשם</w:t>
      </w:r>
      <w:r w:rsidR="00352E39">
        <w:rPr>
          <w:sz w:val="24"/>
          <w:szCs w:val="24"/>
        </w:rPr>
        <w:t>]</w:t>
      </w:r>
    </w:p>
    <w:p w14:paraId="166F212E" w14:textId="3A797FF7" w:rsidR="00721C72" w:rsidRDefault="00352E39">
      <w:pPr>
        <w:pStyle w:val="BodyText"/>
        <w:ind w:left="853"/>
        <w:jc w:val="both"/>
      </w:pPr>
      <w:r>
        <w:t>[</w:t>
      </w:r>
      <w:r w:rsidR="005E2443">
        <w:rPr>
          <w:rtl/>
        </w:rPr>
        <w:t>המשטרתי</w:t>
      </w:r>
      <w:r w:rsidR="005E2443">
        <w:t>,</w:t>
      </w:r>
      <w:r w:rsidR="005E2443">
        <w:rPr>
          <w:spacing w:val="-1"/>
        </w:rPr>
        <w:t xml:space="preserve"> </w:t>
      </w:r>
      <w:r w:rsidR="005E2443">
        <w:t>as</w:t>
      </w:r>
      <w:r w:rsidR="005E2443">
        <w:rPr>
          <w:spacing w:val="-2"/>
        </w:rPr>
        <w:t xml:space="preserve"> </w:t>
      </w:r>
      <w:r w:rsidR="005E2443">
        <w:t>such</w:t>
      </w:r>
      <w:r w:rsidR="005E2443">
        <w:rPr>
          <w:spacing w:val="-1"/>
        </w:rPr>
        <w:t xml:space="preserve"> </w:t>
      </w:r>
      <w:r w:rsidR="005E2443">
        <w:t>term is</w:t>
      </w:r>
      <w:r w:rsidR="005E2443">
        <w:rPr>
          <w:spacing w:val="-2"/>
        </w:rPr>
        <w:t xml:space="preserve"> </w:t>
      </w:r>
      <w:r w:rsidR="005E2443">
        <w:t>defined</w:t>
      </w:r>
      <w:r w:rsidR="005E2443">
        <w:rPr>
          <w:spacing w:val="-1"/>
        </w:rPr>
        <w:t xml:space="preserve"> </w:t>
      </w:r>
      <w:r w:rsidR="005E2443">
        <w:t>in</w:t>
      </w:r>
      <w:r w:rsidR="005E2443">
        <w:rPr>
          <w:spacing w:val="1"/>
        </w:rPr>
        <w:t xml:space="preserve"> </w:t>
      </w:r>
      <w:r w:rsidR="005E2443">
        <w:t>Sections</w:t>
      </w:r>
      <w:r w:rsidR="005E2443">
        <w:rPr>
          <w:spacing w:val="-2"/>
        </w:rPr>
        <w:t xml:space="preserve"> </w:t>
      </w:r>
      <w:r w:rsidR="005E2443">
        <w:t>1</w:t>
      </w:r>
      <w:r w:rsidR="005E2443">
        <w:rPr>
          <w:spacing w:val="-1"/>
        </w:rPr>
        <w:t xml:space="preserve"> </w:t>
      </w:r>
      <w:r w:rsidR="005E2443">
        <w:t>and</w:t>
      </w:r>
      <w:r w:rsidR="005E2443">
        <w:rPr>
          <w:spacing w:val="-1"/>
        </w:rPr>
        <w:t xml:space="preserve"> </w:t>
      </w:r>
      <w:r w:rsidR="005E2443">
        <w:t>30</w:t>
      </w:r>
      <w:r w:rsidR="005E2443">
        <w:rPr>
          <w:spacing w:val="-1"/>
        </w:rPr>
        <w:t xml:space="preserve"> </w:t>
      </w:r>
      <w:r w:rsidR="005E2443">
        <w:t>of</w:t>
      </w:r>
      <w:r w:rsidR="005E2443">
        <w:rPr>
          <w:spacing w:val="-2"/>
        </w:rPr>
        <w:t xml:space="preserve"> </w:t>
      </w:r>
      <w:r w:rsidR="005E2443">
        <w:t>the Criminal</w:t>
      </w:r>
      <w:r w:rsidR="005E2443">
        <w:rPr>
          <w:spacing w:val="1"/>
        </w:rPr>
        <w:t xml:space="preserve"> </w:t>
      </w:r>
      <w:r w:rsidR="005E2443">
        <w:t>Information</w:t>
      </w:r>
      <w:r w:rsidR="005E2443">
        <w:rPr>
          <w:spacing w:val="-1"/>
        </w:rPr>
        <w:t xml:space="preserve"> </w:t>
      </w:r>
      <w:r w:rsidR="005E2443">
        <w:rPr>
          <w:spacing w:val="-5"/>
        </w:rPr>
        <w:t>Law</w:t>
      </w:r>
    </w:p>
    <w:p w14:paraId="4058A034" w14:textId="77777777" w:rsidR="00721C72" w:rsidRDefault="005E2443">
      <w:pPr>
        <w:pStyle w:val="BodyText"/>
        <w:spacing w:before="5"/>
        <w:rPr>
          <w:sz w:val="17"/>
        </w:rPr>
      </w:pPr>
      <w:r>
        <w:rPr>
          <w:noProof/>
          <w:sz w:val="17"/>
        </w:rPr>
        <mc:AlternateContent>
          <mc:Choice Requires="wps">
            <w:drawing>
              <wp:anchor distT="0" distB="0" distL="0" distR="0" simplePos="0" relativeHeight="487616512" behindDoc="1" locked="0" layoutInCell="1" allowOverlap="1" wp14:anchorId="6B9CD0D3" wp14:editId="7A040E42">
                <wp:simplePos x="0" y="0"/>
                <wp:positionH relativeFrom="page">
                  <wp:posOffset>900988</wp:posOffset>
                </wp:positionH>
                <wp:positionV relativeFrom="paragraph">
                  <wp:posOffset>142647</wp:posOffset>
                </wp:positionV>
                <wp:extent cx="1829435" cy="7620"/>
                <wp:effectExtent l="0" t="0" r="0" b="0"/>
                <wp:wrapTopAndBottom/>
                <wp:docPr id="91" name="Graphic 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3" y="0"/>
                              </a:moveTo>
                              <a:lnTo>
                                <a:pt x="0" y="0"/>
                              </a:lnTo>
                              <a:lnTo>
                                <a:pt x="0" y="7619"/>
                              </a:lnTo>
                              <a:lnTo>
                                <a:pt x="1829053" y="7619"/>
                              </a:lnTo>
                              <a:lnTo>
                                <a:pt x="182905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0A3ED42" id="Graphic 91" o:spid="_x0000_s1026" style="position:absolute;margin-left:70.95pt;margin-top:11.25pt;width:144.05pt;height:.6pt;z-index:-15699968;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" path="m1829053,l,,,7619r1829053,l1829053,xe" fillcolor="black" stroked="f">
                <v:path arrowok="t"/>
                <w10:wrap type="topAndBottom" anchorx="page"/>
              </v:shape>
            </w:pict>
          </mc:Fallback>
        </mc:AlternateContent>
      </w:r>
    </w:p>
    <w:p w14:paraId="2306B11A" w14:textId="7D252D8C" w:rsidR="00721C72" w:rsidRPr="000745DC" w:rsidRDefault="005E2443" w:rsidP="00A23B9C">
      <w:pPr>
        <w:rPr>
          <w:rFonts w:ascii="David"/>
          <w:strike/>
          <w:sz w:val="20"/>
        </w:rPr>
      </w:pPr>
      <w:bookmarkStart w:id="11" w:name="_bookmark0"/>
      <w:bookmarkEnd w:id="11"/>
      <w:r w:rsidRPr="000745DC">
        <w:rPr>
          <w:rFonts w:ascii="David"/>
          <w:b/>
          <w:strike/>
          <w:position w:val="6"/>
          <w:sz w:val="14"/>
        </w:rPr>
        <w:t>1</w:t>
      </w:r>
      <w:r w:rsidRPr="000745DC">
        <w:rPr>
          <w:rFonts w:ascii="David"/>
          <w:b/>
          <w:strike/>
          <w:spacing w:val="14"/>
          <w:position w:val="6"/>
          <w:sz w:val="14"/>
        </w:rPr>
        <w:t xml:space="preserve"> </w:t>
      </w:r>
      <w:r w:rsidRPr="000745DC">
        <w:rPr>
          <w:rFonts w:ascii="David"/>
          <w:strike/>
          <w:sz w:val="20"/>
        </w:rPr>
        <w:t>Only</w:t>
      </w:r>
      <w:r w:rsidRPr="000745DC">
        <w:rPr>
          <w:rFonts w:ascii="David"/>
          <w:strike/>
          <w:spacing w:val="-5"/>
          <w:sz w:val="20"/>
        </w:rPr>
        <w:t xml:space="preserve"> </w:t>
      </w:r>
      <w:r w:rsidRPr="000745DC">
        <w:rPr>
          <w:rFonts w:ascii="David"/>
          <w:strike/>
          <w:sz w:val="20"/>
        </w:rPr>
        <w:t>in</w:t>
      </w:r>
      <w:r w:rsidRPr="000745DC">
        <w:rPr>
          <w:rFonts w:ascii="David"/>
          <w:strike/>
          <w:spacing w:val="-5"/>
          <w:sz w:val="20"/>
        </w:rPr>
        <w:t xml:space="preserve"> </w:t>
      </w:r>
      <w:r w:rsidRPr="000745DC">
        <w:rPr>
          <w:rFonts w:ascii="David"/>
          <w:strike/>
          <w:sz w:val="20"/>
        </w:rPr>
        <w:t>the</w:t>
      </w:r>
      <w:r w:rsidRPr="000745DC">
        <w:rPr>
          <w:rFonts w:ascii="David"/>
          <w:strike/>
          <w:spacing w:val="-4"/>
          <w:sz w:val="20"/>
        </w:rPr>
        <w:t xml:space="preserve"> </w:t>
      </w:r>
      <w:r w:rsidRPr="000745DC">
        <w:rPr>
          <w:rFonts w:ascii="David"/>
          <w:strike/>
          <w:sz w:val="20"/>
        </w:rPr>
        <w:t>event</w:t>
      </w:r>
      <w:r w:rsidRPr="000745DC">
        <w:rPr>
          <w:rFonts w:ascii="David"/>
          <w:strike/>
          <w:spacing w:val="-6"/>
          <w:sz w:val="20"/>
        </w:rPr>
        <w:t xml:space="preserve"> </w:t>
      </w:r>
      <w:r w:rsidRPr="000745DC">
        <w:rPr>
          <w:rFonts w:ascii="David"/>
          <w:strike/>
          <w:sz w:val="20"/>
        </w:rPr>
        <w:t>the</w:t>
      </w:r>
      <w:r w:rsidRPr="000745DC">
        <w:rPr>
          <w:rFonts w:ascii="David"/>
          <w:strike/>
          <w:spacing w:val="-5"/>
          <w:sz w:val="20"/>
        </w:rPr>
        <w:t xml:space="preserve"> </w:t>
      </w:r>
      <w:r w:rsidRPr="000745DC">
        <w:rPr>
          <w:rFonts w:ascii="David"/>
          <w:strike/>
          <w:sz w:val="20"/>
        </w:rPr>
        <w:t>EPC</w:t>
      </w:r>
      <w:r w:rsidRPr="000745DC">
        <w:rPr>
          <w:rFonts w:ascii="David"/>
          <w:strike/>
          <w:spacing w:val="-4"/>
          <w:sz w:val="20"/>
        </w:rPr>
        <w:t xml:space="preserve"> </w:t>
      </w:r>
      <w:r w:rsidRPr="000745DC">
        <w:rPr>
          <w:rFonts w:ascii="David"/>
          <w:strike/>
          <w:sz w:val="20"/>
        </w:rPr>
        <w:t>Contractor</w:t>
      </w:r>
      <w:r w:rsidRPr="000745DC">
        <w:rPr>
          <w:rFonts w:ascii="David"/>
          <w:strike/>
          <w:spacing w:val="-5"/>
          <w:sz w:val="20"/>
        </w:rPr>
        <w:t xml:space="preserve"> </w:t>
      </w:r>
      <w:r w:rsidRPr="000745DC">
        <w:rPr>
          <w:rFonts w:ascii="David"/>
          <w:strike/>
          <w:sz w:val="20"/>
        </w:rPr>
        <w:t>exists</w:t>
      </w:r>
      <w:r w:rsidRPr="000745DC">
        <w:rPr>
          <w:rFonts w:ascii="David"/>
          <w:strike/>
          <w:spacing w:val="-5"/>
          <w:sz w:val="20"/>
        </w:rPr>
        <w:t xml:space="preserve"> </w:t>
      </w:r>
      <w:r w:rsidRPr="000745DC">
        <w:rPr>
          <w:rFonts w:ascii="David"/>
          <w:strike/>
          <w:sz w:val="20"/>
        </w:rPr>
        <w:t>at</w:t>
      </w:r>
      <w:r w:rsidRPr="000745DC">
        <w:rPr>
          <w:rFonts w:ascii="David"/>
          <w:strike/>
          <w:spacing w:val="-3"/>
          <w:sz w:val="20"/>
        </w:rPr>
        <w:t xml:space="preserve"> </w:t>
      </w:r>
      <w:r w:rsidRPr="000745DC">
        <w:rPr>
          <w:rFonts w:ascii="David"/>
          <w:strike/>
          <w:sz w:val="20"/>
        </w:rPr>
        <w:t>the</w:t>
      </w:r>
      <w:r w:rsidRPr="000745DC">
        <w:rPr>
          <w:rFonts w:ascii="David"/>
          <w:strike/>
          <w:spacing w:val="-5"/>
          <w:sz w:val="20"/>
        </w:rPr>
        <w:t xml:space="preserve"> </w:t>
      </w:r>
      <w:r w:rsidRPr="000745DC">
        <w:rPr>
          <w:rFonts w:ascii="David"/>
          <w:strike/>
          <w:sz w:val="20"/>
        </w:rPr>
        <w:t>Pre-Qualification</w:t>
      </w:r>
      <w:r w:rsidRPr="000745DC">
        <w:rPr>
          <w:rFonts w:ascii="David"/>
          <w:strike/>
          <w:spacing w:val="-5"/>
          <w:sz w:val="20"/>
        </w:rPr>
        <w:t xml:space="preserve"> </w:t>
      </w:r>
      <w:r w:rsidRPr="000745DC">
        <w:rPr>
          <w:rFonts w:ascii="David"/>
          <w:strike/>
          <w:sz w:val="20"/>
        </w:rPr>
        <w:t>Submission</w:t>
      </w:r>
      <w:r w:rsidRPr="000745DC">
        <w:rPr>
          <w:rFonts w:ascii="David"/>
          <w:strike/>
          <w:spacing w:val="-5"/>
          <w:sz w:val="20"/>
        </w:rPr>
        <w:t xml:space="preserve"> </w:t>
      </w:r>
      <w:r w:rsidRPr="000745DC">
        <w:rPr>
          <w:rFonts w:ascii="David"/>
          <w:strike/>
          <w:spacing w:val="-2"/>
          <w:sz w:val="20"/>
        </w:rPr>
        <w:t>Date.</w:t>
      </w:r>
    </w:p>
    <w:p w14:paraId="52C4ED7D" w14:textId="7C8821EA" w:rsidR="00721C72" w:rsidRPr="000745DC" w:rsidRDefault="005E2443" w:rsidP="00A23B9C">
      <w:pPr>
        <w:rPr>
          <w:strike/>
          <w:sz w:val="20"/>
        </w:rPr>
      </w:pPr>
      <w:bookmarkStart w:id="12" w:name="_bookmark1"/>
      <w:bookmarkEnd w:id="12"/>
      <w:r w:rsidRPr="000745DC">
        <w:rPr>
          <w:rFonts w:ascii="David"/>
          <w:b/>
          <w:strike/>
          <w:position w:val="6"/>
          <w:sz w:val="14"/>
        </w:rPr>
        <w:t>2</w:t>
      </w:r>
      <w:r w:rsidRPr="000745DC">
        <w:rPr>
          <w:rFonts w:ascii="David"/>
          <w:b/>
          <w:strike/>
          <w:spacing w:val="14"/>
          <w:position w:val="6"/>
          <w:sz w:val="14"/>
        </w:rPr>
        <w:t xml:space="preserve"> </w:t>
      </w:r>
      <w:r w:rsidRPr="000745DC">
        <w:rPr>
          <w:rFonts w:ascii="David"/>
          <w:strike/>
          <w:sz w:val="20"/>
        </w:rPr>
        <w:t>Only</w:t>
      </w:r>
      <w:r w:rsidRPr="000745DC">
        <w:rPr>
          <w:rFonts w:ascii="David"/>
          <w:strike/>
          <w:spacing w:val="-5"/>
          <w:sz w:val="20"/>
        </w:rPr>
        <w:t xml:space="preserve"> </w:t>
      </w:r>
      <w:r w:rsidRPr="000745DC">
        <w:rPr>
          <w:rFonts w:ascii="David"/>
          <w:strike/>
          <w:sz w:val="20"/>
        </w:rPr>
        <w:t>in</w:t>
      </w:r>
      <w:r w:rsidRPr="000745DC">
        <w:rPr>
          <w:rFonts w:ascii="David"/>
          <w:strike/>
          <w:spacing w:val="-5"/>
          <w:sz w:val="20"/>
        </w:rPr>
        <w:t xml:space="preserve"> </w:t>
      </w:r>
      <w:r w:rsidRPr="000745DC">
        <w:rPr>
          <w:rFonts w:ascii="David"/>
          <w:strike/>
          <w:sz w:val="20"/>
        </w:rPr>
        <w:t>the</w:t>
      </w:r>
      <w:r w:rsidRPr="000745DC">
        <w:rPr>
          <w:rFonts w:ascii="David"/>
          <w:strike/>
          <w:spacing w:val="-5"/>
          <w:sz w:val="20"/>
        </w:rPr>
        <w:t xml:space="preserve"> </w:t>
      </w:r>
      <w:r w:rsidRPr="000745DC">
        <w:rPr>
          <w:rFonts w:ascii="David"/>
          <w:strike/>
          <w:sz w:val="20"/>
        </w:rPr>
        <w:t>event</w:t>
      </w:r>
      <w:r w:rsidRPr="000745DC">
        <w:rPr>
          <w:rFonts w:ascii="David"/>
          <w:strike/>
          <w:spacing w:val="-6"/>
          <w:sz w:val="20"/>
        </w:rPr>
        <w:t xml:space="preserve"> </w:t>
      </w:r>
      <w:r w:rsidRPr="000745DC">
        <w:rPr>
          <w:rFonts w:ascii="David"/>
          <w:strike/>
          <w:sz w:val="20"/>
        </w:rPr>
        <w:t>the</w:t>
      </w:r>
      <w:r w:rsidRPr="000745DC">
        <w:rPr>
          <w:rFonts w:ascii="David"/>
          <w:strike/>
          <w:spacing w:val="-5"/>
          <w:sz w:val="20"/>
        </w:rPr>
        <w:t xml:space="preserve"> </w:t>
      </w:r>
      <w:r w:rsidRPr="000745DC">
        <w:rPr>
          <w:rFonts w:ascii="David"/>
          <w:strike/>
          <w:sz w:val="20"/>
        </w:rPr>
        <w:t>O&amp;M</w:t>
      </w:r>
      <w:r w:rsidRPr="000745DC">
        <w:rPr>
          <w:rFonts w:ascii="David"/>
          <w:strike/>
          <w:spacing w:val="-3"/>
          <w:sz w:val="20"/>
        </w:rPr>
        <w:t xml:space="preserve"> </w:t>
      </w:r>
      <w:r w:rsidRPr="000745DC">
        <w:rPr>
          <w:rFonts w:ascii="David"/>
          <w:strike/>
          <w:sz w:val="20"/>
        </w:rPr>
        <w:t>Contractor</w:t>
      </w:r>
      <w:r w:rsidRPr="000745DC">
        <w:rPr>
          <w:rFonts w:ascii="David"/>
          <w:strike/>
          <w:spacing w:val="-5"/>
          <w:sz w:val="20"/>
        </w:rPr>
        <w:t xml:space="preserve"> </w:t>
      </w:r>
      <w:r w:rsidRPr="000745DC">
        <w:rPr>
          <w:rFonts w:ascii="David"/>
          <w:strike/>
          <w:sz w:val="20"/>
        </w:rPr>
        <w:t>exists</w:t>
      </w:r>
      <w:r w:rsidRPr="000745DC">
        <w:rPr>
          <w:rFonts w:ascii="David"/>
          <w:strike/>
          <w:spacing w:val="-6"/>
          <w:sz w:val="20"/>
        </w:rPr>
        <w:t xml:space="preserve"> </w:t>
      </w:r>
      <w:r w:rsidRPr="000745DC">
        <w:rPr>
          <w:rFonts w:ascii="David"/>
          <w:strike/>
          <w:sz w:val="20"/>
        </w:rPr>
        <w:t>at</w:t>
      </w:r>
      <w:r w:rsidRPr="000745DC">
        <w:rPr>
          <w:rFonts w:ascii="David"/>
          <w:strike/>
          <w:spacing w:val="-5"/>
          <w:sz w:val="20"/>
        </w:rPr>
        <w:t xml:space="preserve"> </w:t>
      </w:r>
      <w:r w:rsidRPr="000745DC">
        <w:rPr>
          <w:rFonts w:ascii="David"/>
          <w:strike/>
          <w:sz w:val="20"/>
        </w:rPr>
        <w:t>the</w:t>
      </w:r>
      <w:r w:rsidRPr="000745DC">
        <w:rPr>
          <w:rFonts w:ascii="David"/>
          <w:strike/>
          <w:spacing w:val="-4"/>
          <w:sz w:val="20"/>
        </w:rPr>
        <w:t xml:space="preserve"> </w:t>
      </w:r>
      <w:r w:rsidRPr="000745DC">
        <w:rPr>
          <w:rFonts w:ascii="David"/>
          <w:strike/>
          <w:sz w:val="20"/>
        </w:rPr>
        <w:t>Pre-Qualification</w:t>
      </w:r>
      <w:r w:rsidRPr="000745DC">
        <w:rPr>
          <w:rFonts w:ascii="David"/>
          <w:strike/>
          <w:spacing w:val="-5"/>
          <w:sz w:val="20"/>
        </w:rPr>
        <w:t xml:space="preserve"> </w:t>
      </w:r>
      <w:r w:rsidRPr="000745DC">
        <w:rPr>
          <w:rFonts w:ascii="David"/>
          <w:strike/>
          <w:sz w:val="20"/>
        </w:rPr>
        <w:t>Submission</w:t>
      </w:r>
      <w:r w:rsidRPr="000745DC">
        <w:rPr>
          <w:rFonts w:ascii="David"/>
          <w:strike/>
          <w:spacing w:val="-5"/>
          <w:sz w:val="20"/>
        </w:rPr>
        <w:t xml:space="preserve"> </w:t>
      </w:r>
      <w:r w:rsidRPr="000745DC">
        <w:rPr>
          <w:rFonts w:ascii="David"/>
          <w:strike/>
          <w:spacing w:val="-2"/>
          <w:sz w:val="20"/>
        </w:rPr>
        <w:t>Date</w:t>
      </w:r>
      <w:r w:rsidRPr="000745DC">
        <w:rPr>
          <w:strike/>
          <w:spacing w:val="-2"/>
          <w:sz w:val="20"/>
        </w:rPr>
        <w:t>.</w:t>
      </w:r>
    </w:p>
    <w:p w14:paraId="59081620" w14:textId="08F1AF73" w:rsidR="00721C72" w:rsidRDefault="00352E39">
      <w:pPr>
        <w:pStyle w:val="BodyText"/>
        <w:spacing w:before="62"/>
        <w:ind w:left="853" w:right="278"/>
        <w:jc w:val="both"/>
      </w:pPr>
      <w:r>
        <w:lastRenderedPageBreak/>
        <w:t>[</w:t>
      </w:r>
      <w:r w:rsidR="005E2443">
        <w:rPr>
          <w:rtl/>
        </w:rPr>
        <w:t>המשטרתי</w:t>
      </w:r>
      <w:r w:rsidR="005E2443">
        <w:rPr>
          <w:spacing w:val="-5"/>
        </w:rPr>
        <w:t xml:space="preserve"> </w:t>
      </w:r>
      <w:r w:rsidR="005E2443">
        <w:rPr>
          <w:rtl/>
        </w:rPr>
        <w:t>מהמרשם</w:t>
      </w:r>
      <w:r w:rsidR="005E2443">
        <w:rPr>
          <w:spacing w:val="-4"/>
        </w:rPr>
        <w:t xml:space="preserve"> </w:t>
      </w:r>
      <w:r w:rsidR="005E2443">
        <w:rPr>
          <w:rtl/>
        </w:rPr>
        <w:t>מידע</w:t>
      </w:r>
      <w:r>
        <w:t>]</w:t>
      </w:r>
      <w:r w:rsidR="005E2443">
        <w:rPr>
          <w:spacing w:val="-4"/>
        </w:rPr>
        <w:t xml:space="preserve"> </w:t>
      </w:r>
      <w:r w:rsidR="005E2443">
        <w:t>(or</w:t>
      </w:r>
      <w:r w:rsidR="005E2443">
        <w:rPr>
          <w:spacing w:val="-4"/>
        </w:rPr>
        <w:t xml:space="preserve"> </w:t>
      </w:r>
      <w:r w:rsidR="005E2443">
        <w:t>any</w:t>
      </w:r>
      <w:r w:rsidR="005E2443">
        <w:rPr>
          <w:spacing w:val="-4"/>
        </w:rPr>
        <w:t xml:space="preserve"> </w:t>
      </w:r>
      <w:r w:rsidR="005E2443">
        <w:t>equivalent</w:t>
      </w:r>
      <w:r w:rsidR="005E2443">
        <w:rPr>
          <w:spacing w:val="-4"/>
        </w:rPr>
        <w:t xml:space="preserve"> </w:t>
      </w:r>
      <w:r w:rsidR="005E2443">
        <w:t>foreign</w:t>
      </w:r>
      <w:r w:rsidR="005E2443">
        <w:rPr>
          <w:spacing w:val="-4"/>
        </w:rPr>
        <w:t xml:space="preserve"> </w:t>
      </w:r>
      <w:r w:rsidR="005E2443">
        <w:t>registration);</w:t>
      </w:r>
      <w:r w:rsidR="005E2443">
        <w:rPr>
          <w:spacing w:val="-4"/>
        </w:rPr>
        <w:t xml:space="preserve"> </w:t>
      </w:r>
      <w:r w:rsidR="005E2443">
        <w:t>with</w:t>
      </w:r>
      <w:r w:rsidR="005E2443">
        <w:rPr>
          <w:spacing w:val="-4"/>
        </w:rPr>
        <w:t xml:space="preserve"> </w:t>
      </w:r>
      <w:r w:rsidR="005E2443">
        <w:t>respect</w:t>
      </w:r>
      <w:r w:rsidR="005E2443">
        <w:rPr>
          <w:spacing w:val="-4"/>
        </w:rPr>
        <w:t xml:space="preserve"> </w:t>
      </w:r>
      <w:r w:rsidR="005E2443">
        <w:t>to</w:t>
      </w:r>
      <w:r w:rsidR="005E2443">
        <w:rPr>
          <w:spacing w:val="-4"/>
        </w:rPr>
        <w:t xml:space="preserve"> </w:t>
      </w:r>
      <w:r w:rsidR="005E2443">
        <w:t>which</w:t>
      </w:r>
      <w:r w:rsidR="005E2443">
        <w:rPr>
          <w:spacing w:val="-4"/>
        </w:rPr>
        <w:t xml:space="preserve"> </w:t>
      </w:r>
      <w:r w:rsidR="005E2443">
        <w:t>the relevant period pursuant to the Criminal Information and Rehabilitation Regulations (Restriction on the Disclosure of Information – Limiting Information on Pending Cases where</w:t>
      </w:r>
      <w:r w:rsidR="005E2443">
        <w:rPr>
          <w:spacing w:val="-12"/>
        </w:rPr>
        <w:t xml:space="preserve"> </w:t>
      </w:r>
      <w:r w:rsidR="005E2443">
        <w:t>no</w:t>
      </w:r>
      <w:r w:rsidR="005E2443">
        <w:rPr>
          <w:spacing w:val="-10"/>
        </w:rPr>
        <w:t xml:space="preserve"> </w:t>
      </w:r>
      <w:r w:rsidR="005E2443">
        <w:t>Indictment</w:t>
      </w:r>
      <w:r w:rsidR="005E2443">
        <w:rPr>
          <w:spacing w:val="-12"/>
        </w:rPr>
        <w:t xml:space="preserve"> </w:t>
      </w:r>
      <w:r w:rsidR="005E2443">
        <w:t>has</w:t>
      </w:r>
      <w:r w:rsidR="005E2443">
        <w:rPr>
          <w:spacing w:val="-8"/>
        </w:rPr>
        <w:t xml:space="preserve"> </w:t>
      </w:r>
      <w:r w:rsidR="005E2443">
        <w:t>been</w:t>
      </w:r>
      <w:r w:rsidR="005E2443">
        <w:rPr>
          <w:spacing w:val="-10"/>
        </w:rPr>
        <w:t xml:space="preserve"> </w:t>
      </w:r>
      <w:r w:rsidR="005E2443">
        <w:t>filed)</w:t>
      </w:r>
      <w:r w:rsidR="005E2443">
        <w:rPr>
          <w:spacing w:val="-10"/>
        </w:rPr>
        <w:t xml:space="preserve"> </w:t>
      </w:r>
      <w:r w:rsidR="005E2443">
        <w:t>(or</w:t>
      </w:r>
      <w:r w:rsidR="005E2443">
        <w:rPr>
          <w:spacing w:val="-11"/>
        </w:rPr>
        <w:t xml:space="preserve"> </w:t>
      </w:r>
      <w:r w:rsidR="005E2443">
        <w:t>any</w:t>
      </w:r>
      <w:r w:rsidR="005E2443">
        <w:rPr>
          <w:spacing w:val="-10"/>
        </w:rPr>
        <w:t xml:space="preserve"> </w:t>
      </w:r>
      <w:r w:rsidR="005E2443">
        <w:t>equivalent</w:t>
      </w:r>
      <w:r w:rsidR="005E2443">
        <w:rPr>
          <w:spacing w:val="-12"/>
        </w:rPr>
        <w:t xml:space="preserve"> </w:t>
      </w:r>
      <w:r w:rsidR="005E2443">
        <w:t>foreign</w:t>
      </w:r>
      <w:r w:rsidR="005E2443">
        <w:rPr>
          <w:spacing w:val="-10"/>
        </w:rPr>
        <w:t xml:space="preserve"> </w:t>
      </w:r>
      <w:r w:rsidR="005E2443">
        <w:t>law)</w:t>
      </w:r>
      <w:r w:rsidR="005E2443">
        <w:rPr>
          <w:spacing w:val="-10"/>
        </w:rPr>
        <w:t xml:space="preserve"> </w:t>
      </w:r>
      <w:r w:rsidR="005E2443">
        <w:t>–</w:t>
      </w:r>
      <w:r w:rsidR="005E2443">
        <w:rPr>
          <w:spacing w:val="-11"/>
        </w:rPr>
        <w:t xml:space="preserve"> </w:t>
      </w:r>
      <w:r w:rsidR="005E2443">
        <w:t>has</w:t>
      </w:r>
      <w:r w:rsidR="005E2443">
        <w:rPr>
          <w:spacing w:val="-12"/>
        </w:rPr>
        <w:t xml:space="preserve"> </w:t>
      </w:r>
      <w:r w:rsidR="005E2443">
        <w:t>not</w:t>
      </w:r>
      <w:r w:rsidR="005E2443">
        <w:rPr>
          <w:spacing w:val="-12"/>
        </w:rPr>
        <w:t xml:space="preserve"> </w:t>
      </w:r>
      <w:r w:rsidR="005E2443">
        <w:t>yet</w:t>
      </w:r>
      <w:r w:rsidR="005E2443">
        <w:rPr>
          <w:spacing w:val="-12"/>
        </w:rPr>
        <w:t xml:space="preserve"> </w:t>
      </w:r>
      <w:r w:rsidR="005E2443">
        <w:t>expired; but such information should not preclude the Participant from participating in the Pre-Qualification Process or the Tender Process or from executing the Project, for the following reasons [</w:t>
      </w:r>
      <w:r w:rsidR="005E2443">
        <w:rPr>
          <w:i/>
          <w:iCs/>
        </w:rPr>
        <w:t>Please provide full details of the Offence and investigation / indictment and the reasons for not disqualifying the Participant</w:t>
      </w:r>
      <w:r w:rsidR="005E2443">
        <w:t>]:</w:t>
      </w:r>
    </w:p>
    <w:p w14:paraId="2645BDB1" w14:textId="77777777" w:rsidR="00721C72" w:rsidRDefault="00721C72">
      <w:pPr>
        <w:pStyle w:val="BodyText"/>
        <w:rPr>
          <w:sz w:val="20"/>
        </w:rPr>
      </w:pPr>
    </w:p>
    <w:p w14:paraId="5C8AF0A3" w14:textId="77777777" w:rsidR="00721C72" w:rsidRDefault="005E2443">
      <w:pPr>
        <w:pStyle w:val="BodyText"/>
        <w:spacing w:before="28"/>
        <w:rPr>
          <w:sz w:val="20"/>
        </w:rPr>
      </w:pPr>
      <w:r>
        <w:rPr>
          <w:noProof/>
          <w:sz w:val="20"/>
        </w:rPr>
        <mc:AlternateContent>
          <mc:Choice Requires="wps">
            <w:drawing>
              <wp:anchor distT="0" distB="0" distL="0" distR="0" simplePos="0" relativeHeight="487617024" behindDoc="1" locked="0" layoutInCell="1" allowOverlap="1" wp14:anchorId="08A3F17E" wp14:editId="14741776">
                <wp:simplePos x="0" y="0"/>
                <wp:positionH relativeFrom="page">
                  <wp:posOffset>1441958</wp:posOffset>
                </wp:positionH>
                <wp:positionV relativeFrom="paragraph">
                  <wp:posOffset>179099</wp:posOffset>
                </wp:positionV>
                <wp:extent cx="4724400" cy="1270"/>
                <wp:effectExtent l="0" t="0" r="0" b="0"/>
                <wp:wrapTopAndBottom/>
                <wp:docPr id="92" name="Graphic 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724400" cy="1270"/>
                        </a:xfrm>
                        <a:custGeom>
                          <a:avLst/>
                          <a:gdLst/>
                          <a:ahLst/>
                          <a:cxnLst/>
                          <a:rect l="l" t="t" r="r" b="b"/>
                          <a:pathLst>
                            <a:path w="4724400">
                              <a:moveTo>
                                <a:pt x="0" y="0"/>
                              </a:moveTo>
                              <a:lnTo>
                                <a:pt x="4724400"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6B71146" id="Graphic 92" o:spid="_x0000_s1026" style="position:absolute;margin-left:113.55pt;margin-top:14.1pt;width:372pt;height:.1pt;z-index:-15699456;visibility:visible;mso-wrap-style:square;mso-wrap-distance-left:0;mso-wrap-distance-top:0;mso-wrap-distance-right:0;mso-wrap-distance-bottom:0;mso-position-horizontal:absolute;mso-position-horizontal-relative:page;mso-position-vertical:absolute;mso-position-vertical-relative:text;v-text-anchor:top" coordsize="4724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" path="m,l4724400,e" filled="f" strokeweight=".48pt">
                <v:path arrowok="t"/>
                <w10:wrap type="topAndBottom" anchorx="page"/>
              </v:shape>
            </w:pict>
          </mc:Fallback>
        </mc:AlternateContent>
      </w:r>
    </w:p>
    <w:p w14:paraId="593E860A" w14:textId="77777777" w:rsidR="00721C72" w:rsidRDefault="00721C72">
      <w:pPr>
        <w:pStyle w:val="BodyText"/>
        <w:rPr>
          <w:sz w:val="20"/>
        </w:rPr>
      </w:pPr>
    </w:p>
    <w:p w14:paraId="4EA90BE4" w14:textId="77777777" w:rsidR="00721C72" w:rsidRDefault="005E2443">
      <w:pPr>
        <w:pStyle w:val="BodyText"/>
        <w:spacing w:before="49"/>
        <w:rPr>
          <w:sz w:val="20"/>
        </w:rPr>
      </w:pPr>
      <w:r>
        <w:rPr>
          <w:noProof/>
          <w:sz w:val="20"/>
        </w:rPr>
        <mc:AlternateContent>
          <mc:Choice Requires="wps">
            <w:drawing>
              <wp:anchor distT="0" distB="0" distL="0" distR="0" simplePos="0" relativeHeight="487617536" behindDoc="1" locked="0" layoutInCell="1" allowOverlap="1" wp14:anchorId="44B4D58B" wp14:editId="687120DE">
                <wp:simplePos x="0" y="0"/>
                <wp:positionH relativeFrom="page">
                  <wp:posOffset>1153972</wp:posOffset>
                </wp:positionH>
                <wp:positionV relativeFrom="paragraph">
                  <wp:posOffset>192900</wp:posOffset>
                </wp:positionV>
                <wp:extent cx="5705475" cy="18415"/>
                <wp:effectExtent l="0" t="0" r="0" b="0"/>
                <wp:wrapTopAndBottom/>
                <wp:docPr id="93" name="Graphic 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05475" cy="18415"/>
                        </a:xfrm>
                        <a:custGeom>
                          <a:avLst/>
                          <a:gdLst/>
                          <a:ahLst/>
                          <a:cxnLst/>
                          <a:rect l="l" t="t" r="r" b="b"/>
                          <a:pathLst>
                            <a:path w="5705475" h="18415">
                              <a:moveTo>
                                <a:pt x="5705221" y="0"/>
                              </a:moveTo>
                              <a:lnTo>
                                <a:pt x="0" y="0"/>
                              </a:lnTo>
                              <a:lnTo>
                                <a:pt x="0" y="18288"/>
                              </a:lnTo>
                              <a:lnTo>
                                <a:pt x="5705221" y="18288"/>
                              </a:lnTo>
                              <a:lnTo>
                                <a:pt x="570522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50E90E5" id="Graphic 93" o:spid="_x0000_s1026" style="position:absolute;margin-left:90.85pt;margin-top:15.2pt;width:449.25pt;height:1.45pt;z-index:-15698944;visibility:visible;mso-wrap-style:square;mso-wrap-distance-left:0;mso-wrap-distance-top:0;mso-wrap-distance-right:0;mso-wrap-distance-bottom:0;mso-position-horizontal:absolute;mso-position-horizontal-relative:page;mso-position-vertical:absolute;mso-position-vertical-relative:text;v-text-anchor:top" coordsize="5705475,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" path="m5705221,l,,,18288r5705221,l5705221,xe" fillcolor="black" stroked="f">
                <v:path arrowok="t"/>
                <w10:wrap type="topAndBottom" anchorx="page"/>
              </v:shape>
            </w:pict>
          </mc:Fallback>
        </mc:AlternateContent>
      </w:r>
    </w:p>
    <w:p w14:paraId="463A1700" w14:textId="77777777" w:rsidR="00721C72" w:rsidRDefault="00721C72">
      <w:pPr>
        <w:pStyle w:val="BodyText"/>
      </w:pPr>
    </w:p>
    <w:p w14:paraId="3D91276D" w14:textId="77777777" w:rsidR="00721C72" w:rsidRDefault="00721C72">
      <w:pPr>
        <w:pStyle w:val="BodyText"/>
        <w:spacing w:before="206"/>
      </w:pPr>
    </w:p>
    <w:p w14:paraId="04A264EE" w14:textId="1C4F6731" w:rsidR="00721C72" w:rsidRDefault="005E2443">
      <w:pPr>
        <w:pStyle w:val="ListParagraph"/>
        <w:numPr>
          <w:ilvl w:val="0"/>
          <w:numId w:val="6"/>
        </w:numPr>
        <w:tabs>
          <w:tab w:val="left" w:pos="361"/>
        </w:tabs>
        <w:spacing w:before="0"/>
        <w:ind w:right="278"/>
        <w:rPr>
          <w:sz w:val="24"/>
          <w:szCs w:val="24"/>
        </w:rPr>
      </w:pPr>
      <w:r>
        <w:rPr>
          <w:sz w:val="24"/>
          <w:szCs w:val="24"/>
        </w:rPr>
        <w:t>The Israeli Police is entitled to disclose to the Tender Committee information relating to the Applicable</w:t>
      </w:r>
      <w:r>
        <w:rPr>
          <w:spacing w:val="-6"/>
          <w:sz w:val="24"/>
          <w:szCs w:val="24"/>
        </w:rPr>
        <w:t xml:space="preserve"> </w:t>
      </w:r>
      <w:r>
        <w:rPr>
          <w:sz w:val="24"/>
          <w:szCs w:val="24"/>
        </w:rPr>
        <w:t>Entity,</w:t>
      </w:r>
      <w:r>
        <w:rPr>
          <w:spacing w:val="-5"/>
          <w:sz w:val="24"/>
          <w:szCs w:val="24"/>
        </w:rPr>
        <w:t xml:space="preserve"> </w:t>
      </w:r>
      <w:r>
        <w:rPr>
          <w:sz w:val="24"/>
          <w:szCs w:val="24"/>
        </w:rPr>
        <w:t>from</w:t>
      </w:r>
      <w:r>
        <w:rPr>
          <w:spacing w:val="-4"/>
          <w:sz w:val="24"/>
          <w:szCs w:val="24"/>
        </w:rPr>
        <w:t xml:space="preserve"> </w:t>
      </w:r>
      <w:r>
        <w:rPr>
          <w:sz w:val="24"/>
          <w:szCs w:val="24"/>
        </w:rPr>
        <w:t>the</w:t>
      </w:r>
      <w:r>
        <w:rPr>
          <w:spacing w:val="-6"/>
          <w:sz w:val="24"/>
          <w:szCs w:val="24"/>
        </w:rPr>
        <w:t xml:space="preserve"> </w:t>
      </w:r>
      <w:r>
        <w:rPr>
          <w:sz w:val="24"/>
          <w:szCs w:val="24"/>
        </w:rPr>
        <w:t>criminal</w:t>
      </w:r>
      <w:r>
        <w:rPr>
          <w:spacing w:val="-4"/>
          <w:sz w:val="24"/>
          <w:szCs w:val="24"/>
        </w:rPr>
        <w:t xml:space="preserve"> </w:t>
      </w:r>
      <w:r>
        <w:rPr>
          <w:sz w:val="24"/>
          <w:szCs w:val="24"/>
        </w:rPr>
        <w:t>record</w:t>
      </w:r>
      <w:r>
        <w:rPr>
          <w:spacing w:val="-4"/>
          <w:sz w:val="24"/>
          <w:szCs w:val="24"/>
        </w:rPr>
        <w:t xml:space="preserve"> </w:t>
      </w:r>
      <w:r w:rsidR="00352E39">
        <w:rPr>
          <w:sz w:val="24"/>
          <w:szCs w:val="24"/>
        </w:rPr>
        <w:t>[</w:t>
      </w:r>
      <w:r>
        <w:rPr>
          <w:sz w:val="24"/>
          <w:szCs w:val="24"/>
          <w:rtl/>
        </w:rPr>
        <w:t>הפלילי</w:t>
      </w:r>
      <w:r>
        <w:rPr>
          <w:spacing w:val="-5"/>
          <w:sz w:val="24"/>
          <w:szCs w:val="24"/>
        </w:rPr>
        <w:t xml:space="preserve"> </w:t>
      </w:r>
      <w:r>
        <w:rPr>
          <w:sz w:val="24"/>
          <w:szCs w:val="24"/>
          <w:rtl/>
        </w:rPr>
        <w:t>המרשם</w:t>
      </w:r>
      <w:r w:rsidR="00352E39">
        <w:rPr>
          <w:sz w:val="24"/>
          <w:szCs w:val="24"/>
        </w:rPr>
        <w:t>]</w:t>
      </w:r>
      <w:r>
        <w:rPr>
          <w:spacing w:val="-4"/>
          <w:sz w:val="24"/>
          <w:szCs w:val="24"/>
        </w:rPr>
        <w:t xml:space="preserve"> </w:t>
      </w:r>
      <w:r>
        <w:rPr>
          <w:sz w:val="24"/>
          <w:szCs w:val="24"/>
        </w:rPr>
        <w:t>and</w:t>
      </w:r>
      <w:r>
        <w:rPr>
          <w:spacing w:val="-5"/>
          <w:sz w:val="24"/>
          <w:szCs w:val="24"/>
        </w:rPr>
        <w:t xml:space="preserve"> </w:t>
      </w:r>
      <w:r>
        <w:rPr>
          <w:sz w:val="24"/>
          <w:szCs w:val="24"/>
        </w:rPr>
        <w:t>from</w:t>
      </w:r>
      <w:r>
        <w:rPr>
          <w:spacing w:val="-5"/>
          <w:sz w:val="24"/>
          <w:szCs w:val="24"/>
        </w:rPr>
        <w:t xml:space="preserve"> </w:t>
      </w:r>
      <w:r>
        <w:rPr>
          <w:sz w:val="24"/>
          <w:szCs w:val="24"/>
        </w:rPr>
        <w:t>the</w:t>
      </w:r>
      <w:r>
        <w:rPr>
          <w:spacing w:val="-5"/>
          <w:sz w:val="24"/>
          <w:szCs w:val="24"/>
        </w:rPr>
        <w:t xml:space="preserve"> </w:t>
      </w:r>
      <w:r>
        <w:rPr>
          <w:sz w:val="24"/>
          <w:szCs w:val="24"/>
        </w:rPr>
        <w:t>police</w:t>
      </w:r>
      <w:r>
        <w:rPr>
          <w:spacing w:val="-6"/>
          <w:sz w:val="24"/>
          <w:szCs w:val="24"/>
        </w:rPr>
        <w:t xml:space="preserve"> </w:t>
      </w:r>
      <w:r>
        <w:rPr>
          <w:sz w:val="24"/>
          <w:szCs w:val="24"/>
        </w:rPr>
        <w:t>record</w:t>
      </w:r>
      <w:r>
        <w:rPr>
          <w:spacing w:val="40"/>
          <w:sz w:val="24"/>
          <w:szCs w:val="24"/>
        </w:rPr>
        <w:t xml:space="preserve"> </w:t>
      </w:r>
      <w:r>
        <w:rPr>
          <w:sz w:val="24"/>
          <w:szCs w:val="24"/>
          <w:rtl/>
        </w:rPr>
        <w:t>המרשם</w:t>
      </w:r>
      <w:r w:rsidR="00352E39">
        <w:rPr>
          <w:sz w:val="24"/>
          <w:szCs w:val="24"/>
        </w:rPr>
        <w:t>]</w:t>
      </w:r>
    </w:p>
    <w:p w14:paraId="6506BA40" w14:textId="7721A794" w:rsidR="00721C72" w:rsidRDefault="00352E39">
      <w:pPr>
        <w:pStyle w:val="BodyText"/>
        <w:ind w:left="361" w:right="281"/>
        <w:jc w:val="both"/>
      </w:pPr>
      <w:r>
        <w:t>[</w:t>
      </w:r>
      <w:r w:rsidR="005E2443">
        <w:rPr>
          <w:rtl/>
        </w:rPr>
        <w:t>המשטרתי</w:t>
      </w:r>
      <w:r w:rsidR="005E2443">
        <w:t>, in accordance with the Criminal Information Law and its Regulations, for the purpose of the Pre-Qualification Process or the Tender Process, pursuant to Sections 14 and 30 of the Criminal Information Law.</w:t>
      </w:r>
    </w:p>
    <w:p w14:paraId="4E242781" w14:textId="77777777" w:rsidR="00721C72" w:rsidRDefault="005E2443">
      <w:pPr>
        <w:pStyle w:val="ListParagraph"/>
        <w:numPr>
          <w:ilvl w:val="0"/>
          <w:numId w:val="6"/>
        </w:numPr>
        <w:tabs>
          <w:tab w:val="left" w:pos="361"/>
        </w:tabs>
        <w:ind w:right="282"/>
        <w:rPr>
          <w:sz w:val="24"/>
        </w:rPr>
      </w:pPr>
      <w:r>
        <w:rPr>
          <w:sz w:val="24"/>
        </w:rPr>
        <w:t>The above consent shall also apply to the disclosure of criminal information to the Tender Committee</w:t>
      </w:r>
      <w:r>
        <w:rPr>
          <w:spacing w:val="-13"/>
          <w:sz w:val="24"/>
        </w:rPr>
        <w:t xml:space="preserve"> </w:t>
      </w:r>
      <w:r>
        <w:rPr>
          <w:sz w:val="24"/>
        </w:rPr>
        <w:t>from</w:t>
      </w:r>
      <w:r>
        <w:rPr>
          <w:spacing w:val="-12"/>
          <w:sz w:val="24"/>
        </w:rPr>
        <w:t xml:space="preserve"> </w:t>
      </w:r>
      <w:r>
        <w:rPr>
          <w:sz w:val="24"/>
        </w:rPr>
        <w:t>time</w:t>
      </w:r>
      <w:r>
        <w:rPr>
          <w:spacing w:val="-13"/>
          <w:sz w:val="24"/>
        </w:rPr>
        <w:t xml:space="preserve"> </w:t>
      </w:r>
      <w:r>
        <w:rPr>
          <w:sz w:val="24"/>
        </w:rPr>
        <w:t>to</w:t>
      </w:r>
      <w:r>
        <w:rPr>
          <w:spacing w:val="-14"/>
          <w:sz w:val="24"/>
        </w:rPr>
        <w:t xml:space="preserve"> </w:t>
      </w:r>
      <w:r>
        <w:rPr>
          <w:sz w:val="24"/>
        </w:rPr>
        <w:t>time,</w:t>
      </w:r>
      <w:r>
        <w:rPr>
          <w:spacing w:val="-12"/>
          <w:sz w:val="24"/>
        </w:rPr>
        <w:t xml:space="preserve"> </w:t>
      </w:r>
      <w:r>
        <w:rPr>
          <w:sz w:val="24"/>
        </w:rPr>
        <w:t>for</w:t>
      </w:r>
      <w:r>
        <w:rPr>
          <w:spacing w:val="-14"/>
          <w:sz w:val="24"/>
        </w:rPr>
        <w:t xml:space="preserve"> </w:t>
      </w:r>
      <w:r>
        <w:rPr>
          <w:sz w:val="24"/>
        </w:rPr>
        <w:t>the</w:t>
      </w:r>
      <w:r>
        <w:rPr>
          <w:spacing w:val="-13"/>
          <w:sz w:val="24"/>
        </w:rPr>
        <w:t xml:space="preserve"> </w:t>
      </w:r>
      <w:r>
        <w:rPr>
          <w:sz w:val="24"/>
        </w:rPr>
        <w:t>purpose</w:t>
      </w:r>
      <w:r>
        <w:rPr>
          <w:spacing w:val="-13"/>
          <w:sz w:val="24"/>
        </w:rPr>
        <w:t xml:space="preserve"> </w:t>
      </w:r>
      <w:r>
        <w:rPr>
          <w:sz w:val="24"/>
        </w:rPr>
        <w:t>of</w:t>
      </w:r>
      <w:r>
        <w:rPr>
          <w:spacing w:val="-13"/>
          <w:sz w:val="24"/>
        </w:rPr>
        <w:t xml:space="preserve"> </w:t>
      </w:r>
      <w:r>
        <w:rPr>
          <w:sz w:val="24"/>
        </w:rPr>
        <w:t>periodic</w:t>
      </w:r>
      <w:r>
        <w:rPr>
          <w:spacing w:val="-13"/>
          <w:sz w:val="24"/>
        </w:rPr>
        <w:t xml:space="preserve"> </w:t>
      </w:r>
      <w:r>
        <w:rPr>
          <w:sz w:val="24"/>
        </w:rPr>
        <w:t>review</w:t>
      </w:r>
      <w:r>
        <w:rPr>
          <w:spacing w:val="-13"/>
          <w:sz w:val="24"/>
        </w:rPr>
        <w:t xml:space="preserve"> </w:t>
      </w:r>
      <w:r>
        <w:rPr>
          <w:sz w:val="24"/>
        </w:rPr>
        <w:t>of</w:t>
      </w:r>
      <w:r>
        <w:rPr>
          <w:spacing w:val="-13"/>
          <w:sz w:val="24"/>
        </w:rPr>
        <w:t xml:space="preserve"> </w:t>
      </w:r>
      <w:r>
        <w:rPr>
          <w:sz w:val="24"/>
        </w:rPr>
        <w:t>any</w:t>
      </w:r>
      <w:r>
        <w:rPr>
          <w:spacing w:val="-12"/>
          <w:sz w:val="24"/>
        </w:rPr>
        <w:t xml:space="preserve"> </w:t>
      </w:r>
      <w:r>
        <w:rPr>
          <w:sz w:val="24"/>
        </w:rPr>
        <w:t>changes</w:t>
      </w:r>
      <w:r>
        <w:rPr>
          <w:spacing w:val="-12"/>
          <w:sz w:val="24"/>
        </w:rPr>
        <w:t xml:space="preserve"> </w:t>
      </w:r>
      <w:r>
        <w:rPr>
          <w:sz w:val="24"/>
        </w:rPr>
        <w:t>to</w:t>
      </w:r>
      <w:r>
        <w:rPr>
          <w:spacing w:val="-12"/>
          <w:sz w:val="24"/>
        </w:rPr>
        <w:t xml:space="preserve"> </w:t>
      </w:r>
      <w:r>
        <w:rPr>
          <w:sz w:val="24"/>
        </w:rPr>
        <w:t>the</w:t>
      </w:r>
      <w:r>
        <w:rPr>
          <w:spacing w:val="-13"/>
          <w:sz w:val="24"/>
        </w:rPr>
        <w:t xml:space="preserve"> </w:t>
      </w:r>
      <w:r>
        <w:rPr>
          <w:sz w:val="24"/>
        </w:rPr>
        <w:t>criminal information relating to the Applicable Entity.</w:t>
      </w:r>
    </w:p>
    <w:p w14:paraId="5C0C5C2C" w14:textId="77777777" w:rsidR="00721C72" w:rsidRDefault="005E2443">
      <w:pPr>
        <w:pStyle w:val="ListParagraph"/>
        <w:numPr>
          <w:ilvl w:val="0"/>
          <w:numId w:val="6"/>
        </w:numPr>
        <w:tabs>
          <w:tab w:val="left" w:pos="361"/>
        </w:tabs>
        <w:ind w:right="280"/>
        <w:rPr>
          <w:sz w:val="24"/>
        </w:rPr>
      </w:pPr>
      <w:r>
        <w:rPr>
          <w:sz w:val="24"/>
        </w:rPr>
        <w:t>I acknowledge that pursuant to the Criminal Information Law, every person has the right to review information about themselves</w:t>
      </w:r>
      <w:r>
        <w:rPr>
          <w:spacing w:val="40"/>
          <w:sz w:val="24"/>
        </w:rPr>
        <w:t xml:space="preserve"> </w:t>
      </w:r>
      <w:r>
        <w:rPr>
          <w:sz w:val="24"/>
        </w:rPr>
        <w:t>in the criminal record and the police criminal record.</w:t>
      </w:r>
    </w:p>
    <w:p w14:paraId="6138FBCB" w14:textId="77777777" w:rsidR="00721C72" w:rsidRDefault="005E2443">
      <w:pPr>
        <w:pStyle w:val="ListParagraph"/>
        <w:numPr>
          <w:ilvl w:val="0"/>
          <w:numId w:val="6"/>
        </w:numPr>
        <w:tabs>
          <w:tab w:val="left" w:pos="361"/>
        </w:tabs>
        <w:spacing w:before="241"/>
        <w:ind w:right="280"/>
        <w:rPr>
          <w:sz w:val="24"/>
        </w:rPr>
      </w:pPr>
      <w:r>
        <w:rPr>
          <w:sz w:val="24"/>
        </w:rPr>
        <w:t>I acknowledge that if there is any such record relating to the Applicable Entity, it shall not necessarily</w:t>
      </w:r>
      <w:r>
        <w:rPr>
          <w:spacing w:val="-1"/>
          <w:sz w:val="24"/>
        </w:rPr>
        <w:t xml:space="preserve"> </w:t>
      </w:r>
      <w:r>
        <w:rPr>
          <w:sz w:val="24"/>
        </w:rPr>
        <w:t>preclude</w:t>
      </w:r>
      <w:r>
        <w:rPr>
          <w:spacing w:val="-2"/>
          <w:sz w:val="24"/>
        </w:rPr>
        <w:t xml:space="preserve"> </w:t>
      </w:r>
      <w:r>
        <w:rPr>
          <w:sz w:val="24"/>
        </w:rPr>
        <w:t>participation</w:t>
      </w:r>
      <w:r>
        <w:rPr>
          <w:spacing w:val="-1"/>
          <w:sz w:val="24"/>
        </w:rPr>
        <w:t xml:space="preserve"> </w:t>
      </w:r>
      <w:r>
        <w:rPr>
          <w:sz w:val="24"/>
        </w:rPr>
        <w:t>in</w:t>
      </w:r>
      <w:r>
        <w:rPr>
          <w:spacing w:val="-1"/>
          <w:sz w:val="24"/>
        </w:rPr>
        <w:t xml:space="preserve"> </w:t>
      </w:r>
      <w:r>
        <w:rPr>
          <w:sz w:val="24"/>
        </w:rPr>
        <w:t>the Pre-Qualification Process</w:t>
      </w:r>
      <w:r>
        <w:rPr>
          <w:spacing w:val="-1"/>
          <w:sz w:val="24"/>
        </w:rPr>
        <w:t xml:space="preserve"> </w:t>
      </w:r>
      <w:r>
        <w:rPr>
          <w:sz w:val="24"/>
        </w:rPr>
        <w:t>or the Tender</w:t>
      </w:r>
      <w:r>
        <w:rPr>
          <w:spacing w:val="-2"/>
          <w:sz w:val="24"/>
        </w:rPr>
        <w:t xml:space="preserve"> </w:t>
      </w:r>
      <w:r>
        <w:rPr>
          <w:sz w:val="24"/>
        </w:rPr>
        <w:t>Process, and that</w:t>
      </w:r>
      <w:r>
        <w:rPr>
          <w:spacing w:val="-2"/>
          <w:sz w:val="24"/>
        </w:rPr>
        <w:t xml:space="preserve"> </w:t>
      </w:r>
      <w:r>
        <w:rPr>
          <w:sz w:val="24"/>
        </w:rPr>
        <w:t>I</w:t>
      </w:r>
      <w:r>
        <w:rPr>
          <w:spacing w:val="-8"/>
          <w:sz w:val="24"/>
        </w:rPr>
        <w:t xml:space="preserve"> </w:t>
      </w:r>
      <w:r>
        <w:rPr>
          <w:sz w:val="24"/>
        </w:rPr>
        <w:t>am</w:t>
      </w:r>
      <w:r>
        <w:rPr>
          <w:spacing w:val="-2"/>
          <w:sz w:val="24"/>
        </w:rPr>
        <w:t xml:space="preserve"> </w:t>
      </w:r>
      <w:r>
        <w:rPr>
          <w:sz w:val="24"/>
        </w:rPr>
        <w:t>entitled</w:t>
      </w:r>
      <w:r>
        <w:rPr>
          <w:spacing w:val="-5"/>
          <w:sz w:val="24"/>
        </w:rPr>
        <w:t xml:space="preserve"> </w:t>
      </w:r>
      <w:r>
        <w:rPr>
          <w:sz w:val="24"/>
        </w:rPr>
        <w:t>to</w:t>
      </w:r>
      <w:r>
        <w:rPr>
          <w:spacing w:val="-4"/>
          <w:sz w:val="24"/>
        </w:rPr>
        <w:t xml:space="preserve"> </w:t>
      </w:r>
      <w:r>
        <w:rPr>
          <w:sz w:val="24"/>
        </w:rPr>
        <w:t>provide</w:t>
      </w:r>
      <w:r>
        <w:rPr>
          <w:spacing w:val="-6"/>
          <w:sz w:val="24"/>
        </w:rPr>
        <w:t xml:space="preserve"> </w:t>
      </w:r>
      <w:r>
        <w:rPr>
          <w:sz w:val="24"/>
        </w:rPr>
        <w:t>information</w:t>
      </w:r>
      <w:r>
        <w:rPr>
          <w:spacing w:val="-4"/>
          <w:sz w:val="24"/>
        </w:rPr>
        <w:t xml:space="preserve"> </w:t>
      </w:r>
      <w:r>
        <w:rPr>
          <w:sz w:val="24"/>
        </w:rPr>
        <w:t>relating</w:t>
      </w:r>
      <w:r>
        <w:rPr>
          <w:spacing w:val="-4"/>
          <w:sz w:val="24"/>
        </w:rPr>
        <w:t xml:space="preserve"> </w:t>
      </w:r>
      <w:r>
        <w:rPr>
          <w:sz w:val="24"/>
        </w:rPr>
        <w:t>to</w:t>
      </w:r>
      <w:r>
        <w:rPr>
          <w:spacing w:val="-2"/>
          <w:sz w:val="24"/>
        </w:rPr>
        <w:t xml:space="preserve"> </w:t>
      </w:r>
      <w:r>
        <w:rPr>
          <w:sz w:val="24"/>
        </w:rPr>
        <w:t>rehabilitation</w:t>
      </w:r>
      <w:r>
        <w:rPr>
          <w:spacing w:val="-5"/>
          <w:sz w:val="24"/>
        </w:rPr>
        <w:t xml:space="preserve"> </w:t>
      </w:r>
      <w:r>
        <w:rPr>
          <w:sz w:val="24"/>
        </w:rPr>
        <w:t>or</w:t>
      </w:r>
      <w:r>
        <w:rPr>
          <w:spacing w:val="-6"/>
          <w:sz w:val="24"/>
        </w:rPr>
        <w:t xml:space="preserve"> </w:t>
      </w:r>
      <w:r>
        <w:rPr>
          <w:sz w:val="24"/>
        </w:rPr>
        <w:t>personal</w:t>
      </w:r>
      <w:r>
        <w:rPr>
          <w:spacing w:val="-4"/>
          <w:sz w:val="24"/>
        </w:rPr>
        <w:t xml:space="preserve"> </w:t>
      </w:r>
      <w:r>
        <w:rPr>
          <w:sz w:val="24"/>
        </w:rPr>
        <w:t>matters,</w:t>
      </w:r>
      <w:r>
        <w:rPr>
          <w:spacing w:val="-5"/>
          <w:sz w:val="24"/>
        </w:rPr>
        <w:t xml:space="preserve"> </w:t>
      </w:r>
      <w:r>
        <w:rPr>
          <w:sz w:val="24"/>
        </w:rPr>
        <w:t>in</w:t>
      </w:r>
      <w:r>
        <w:rPr>
          <w:spacing w:val="-4"/>
          <w:sz w:val="24"/>
        </w:rPr>
        <w:t xml:space="preserve"> </w:t>
      </w:r>
      <w:r>
        <w:rPr>
          <w:sz w:val="24"/>
        </w:rPr>
        <w:t>order for such information to be taken into account in the examination of the Pre-Qualification Submission (and the Bid), in accordance with the criteria set by Law.</w:t>
      </w:r>
    </w:p>
    <w:p w14:paraId="62208598" w14:textId="77777777" w:rsidR="00721C72" w:rsidRDefault="005E2443">
      <w:pPr>
        <w:pStyle w:val="ListParagraph"/>
        <w:numPr>
          <w:ilvl w:val="0"/>
          <w:numId w:val="6"/>
        </w:numPr>
        <w:tabs>
          <w:tab w:val="left" w:pos="361"/>
        </w:tabs>
        <w:ind w:right="281"/>
        <w:rPr>
          <w:sz w:val="24"/>
        </w:rPr>
      </w:pPr>
      <w:r>
        <w:rPr>
          <w:sz w:val="24"/>
        </w:rPr>
        <w:t>I</w:t>
      </w:r>
      <w:r>
        <w:rPr>
          <w:spacing w:val="-2"/>
          <w:sz w:val="24"/>
        </w:rPr>
        <w:t xml:space="preserve"> </w:t>
      </w:r>
      <w:r>
        <w:rPr>
          <w:sz w:val="24"/>
        </w:rPr>
        <w:t>acknowledge</w:t>
      </w:r>
      <w:r>
        <w:rPr>
          <w:spacing w:val="-1"/>
          <w:sz w:val="24"/>
        </w:rPr>
        <w:t xml:space="preserve"> </w:t>
      </w:r>
      <w:r>
        <w:rPr>
          <w:sz w:val="24"/>
        </w:rPr>
        <w:t>and</w:t>
      </w:r>
      <w:r>
        <w:rPr>
          <w:spacing w:val="-2"/>
          <w:sz w:val="24"/>
        </w:rPr>
        <w:t xml:space="preserve"> </w:t>
      </w:r>
      <w:r>
        <w:rPr>
          <w:sz w:val="24"/>
        </w:rPr>
        <w:t>agree</w:t>
      </w:r>
      <w:r>
        <w:rPr>
          <w:spacing w:val="-1"/>
          <w:sz w:val="24"/>
        </w:rPr>
        <w:t xml:space="preserve"> </w:t>
      </w:r>
      <w:r>
        <w:rPr>
          <w:sz w:val="24"/>
        </w:rPr>
        <w:t>that</w:t>
      </w:r>
      <w:r>
        <w:rPr>
          <w:spacing w:val="-1"/>
          <w:sz w:val="24"/>
        </w:rPr>
        <w:t xml:space="preserve"> </w:t>
      </w:r>
      <w:r>
        <w:rPr>
          <w:sz w:val="24"/>
        </w:rPr>
        <w:t>in</w:t>
      </w:r>
      <w:r>
        <w:rPr>
          <w:spacing w:val="-2"/>
          <w:sz w:val="24"/>
        </w:rPr>
        <w:t xml:space="preserve"> </w:t>
      </w:r>
      <w:r>
        <w:rPr>
          <w:sz w:val="24"/>
        </w:rPr>
        <w:t>the</w:t>
      </w:r>
      <w:r>
        <w:rPr>
          <w:spacing w:val="-3"/>
          <w:sz w:val="24"/>
        </w:rPr>
        <w:t xml:space="preserve"> </w:t>
      </w:r>
      <w:r>
        <w:rPr>
          <w:sz w:val="24"/>
        </w:rPr>
        <w:t>event</w:t>
      </w:r>
      <w:r>
        <w:rPr>
          <w:spacing w:val="-2"/>
          <w:sz w:val="24"/>
        </w:rPr>
        <w:t xml:space="preserve"> </w:t>
      </w:r>
      <w:r>
        <w:rPr>
          <w:sz w:val="24"/>
        </w:rPr>
        <w:t>the</w:t>
      </w:r>
      <w:r>
        <w:rPr>
          <w:spacing w:val="-2"/>
          <w:sz w:val="24"/>
        </w:rPr>
        <w:t xml:space="preserve"> </w:t>
      </w:r>
      <w:r>
        <w:rPr>
          <w:sz w:val="24"/>
        </w:rPr>
        <w:t>Tender</w:t>
      </w:r>
      <w:r>
        <w:rPr>
          <w:spacing w:val="-2"/>
          <w:sz w:val="24"/>
        </w:rPr>
        <w:t xml:space="preserve"> </w:t>
      </w:r>
      <w:r>
        <w:rPr>
          <w:sz w:val="24"/>
        </w:rPr>
        <w:t>Committee</w:t>
      </w:r>
      <w:r>
        <w:rPr>
          <w:spacing w:val="-4"/>
          <w:sz w:val="24"/>
        </w:rPr>
        <w:t xml:space="preserve"> </w:t>
      </w:r>
      <w:r>
        <w:rPr>
          <w:sz w:val="24"/>
        </w:rPr>
        <w:t>or</w:t>
      </w:r>
      <w:r>
        <w:rPr>
          <w:spacing w:val="-2"/>
          <w:sz w:val="24"/>
        </w:rPr>
        <w:t xml:space="preserve"> </w:t>
      </w:r>
      <w:r>
        <w:rPr>
          <w:sz w:val="24"/>
        </w:rPr>
        <w:t>the</w:t>
      </w:r>
      <w:r>
        <w:rPr>
          <w:spacing w:val="-1"/>
          <w:sz w:val="24"/>
        </w:rPr>
        <w:t xml:space="preserve"> </w:t>
      </w:r>
      <w:r>
        <w:rPr>
          <w:sz w:val="24"/>
        </w:rPr>
        <w:t>State,</w:t>
      </w:r>
      <w:r>
        <w:rPr>
          <w:spacing w:val="-2"/>
          <w:sz w:val="24"/>
        </w:rPr>
        <w:t xml:space="preserve"> </w:t>
      </w:r>
      <w:r>
        <w:rPr>
          <w:sz w:val="24"/>
        </w:rPr>
        <w:t>as</w:t>
      </w:r>
      <w:r>
        <w:rPr>
          <w:spacing w:val="-3"/>
          <w:sz w:val="24"/>
        </w:rPr>
        <w:t xml:space="preserve"> </w:t>
      </w:r>
      <w:r>
        <w:rPr>
          <w:sz w:val="24"/>
        </w:rPr>
        <w:t>the</w:t>
      </w:r>
      <w:r>
        <w:rPr>
          <w:spacing w:val="-1"/>
          <w:sz w:val="24"/>
        </w:rPr>
        <w:t xml:space="preserve"> </w:t>
      </w:r>
      <w:r>
        <w:rPr>
          <w:sz w:val="24"/>
        </w:rPr>
        <w:t>case</w:t>
      </w:r>
      <w:r>
        <w:rPr>
          <w:spacing w:val="-3"/>
          <w:sz w:val="24"/>
        </w:rPr>
        <w:t xml:space="preserve"> </w:t>
      </w:r>
      <w:r>
        <w:rPr>
          <w:sz w:val="24"/>
        </w:rPr>
        <w:t>may be, disqualify the Participant or Bidder, as the case may be, or impose conditions on the Participant or the Bidder, as the case may be, or following the execution of the Agreement terminate the Agreement, based on criminal information pertaining to the Applicable Entity, the</w:t>
      </w:r>
      <w:r>
        <w:rPr>
          <w:spacing w:val="-11"/>
          <w:sz w:val="24"/>
        </w:rPr>
        <w:t xml:space="preserve"> </w:t>
      </w:r>
      <w:r>
        <w:rPr>
          <w:sz w:val="24"/>
        </w:rPr>
        <w:t>Participant,</w:t>
      </w:r>
      <w:r>
        <w:rPr>
          <w:spacing w:val="-11"/>
          <w:sz w:val="24"/>
        </w:rPr>
        <w:t xml:space="preserve"> </w:t>
      </w:r>
      <w:r>
        <w:rPr>
          <w:sz w:val="24"/>
        </w:rPr>
        <w:t>Bidder</w:t>
      </w:r>
      <w:r>
        <w:rPr>
          <w:spacing w:val="-9"/>
          <w:sz w:val="24"/>
        </w:rPr>
        <w:t xml:space="preserve"> </w:t>
      </w:r>
      <w:r>
        <w:rPr>
          <w:sz w:val="24"/>
        </w:rPr>
        <w:t>or</w:t>
      </w:r>
      <w:r>
        <w:rPr>
          <w:spacing w:val="-9"/>
          <w:sz w:val="24"/>
        </w:rPr>
        <w:t xml:space="preserve"> </w:t>
      </w:r>
      <w:r>
        <w:rPr>
          <w:sz w:val="24"/>
        </w:rPr>
        <w:t>Concessionaire/Project</w:t>
      </w:r>
      <w:r>
        <w:rPr>
          <w:spacing w:val="-8"/>
          <w:sz w:val="24"/>
        </w:rPr>
        <w:t xml:space="preserve"> </w:t>
      </w:r>
      <w:r>
        <w:rPr>
          <w:sz w:val="24"/>
        </w:rPr>
        <w:t>Company,</w:t>
      </w:r>
      <w:r>
        <w:rPr>
          <w:spacing w:val="-11"/>
          <w:sz w:val="24"/>
        </w:rPr>
        <w:t xml:space="preserve"> </w:t>
      </w:r>
      <w:r>
        <w:rPr>
          <w:sz w:val="24"/>
        </w:rPr>
        <w:t>as</w:t>
      </w:r>
      <w:r>
        <w:rPr>
          <w:spacing w:val="-10"/>
          <w:sz w:val="24"/>
        </w:rPr>
        <w:t xml:space="preserve"> </w:t>
      </w:r>
      <w:r>
        <w:rPr>
          <w:sz w:val="24"/>
        </w:rPr>
        <w:t>applicable,</w:t>
      </w:r>
      <w:r>
        <w:rPr>
          <w:spacing w:val="-6"/>
          <w:sz w:val="24"/>
        </w:rPr>
        <w:t xml:space="preserve"> </w:t>
      </w:r>
      <w:r>
        <w:rPr>
          <w:sz w:val="24"/>
        </w:rPr>
        <w:t>will</w:t>
      </w:r>
      <w:r>
        <w:rPr>
          <w:spacing w:val="-10"/>
          <w:sz w:val="24"/>
        </w:rPr>
        <w:t xml:space="preserve"> </w:t>
      </w:r>
      <w:r>
        <w:rPr>
          <w:sz w:val="24"/>
        </w:rPr>
        <w:t>be</w:t>
      </w:r>
      <w:r>
        <w:rPr>
          <w:spacing w:val="-12"/>
          <w:sz w:val="24"/>
        </w:rPr>
        <w:t xml:space="preserve"> </w:t>
      </w:r>
      <w:r>
        <w:rPr>
          <w:sz w:val="24"/>
        </w:rPr>
        <w:t>notified</w:t>
      </w:r>
      <w:r>
        <w:rPr>
          <w:spacing w:val="-11"/>
          <w:sz w:val="24"/>
        </w:rPr>
        <w:t xml:space="preserve"> </w:t>
      </w:r>
      <w:r>
        <w:rPr>
          <w:sz w:val="24"/>
        </w:rPr>
        <w:t>that such decision was due to pertaining to the Applicable Entity, without detailing the content of such information.</w:t>
      </w:r>
    </w:p>
    <w:p w14:paraId="14B1F2CF" w14:textId="77777777" w:rsidR="00721C72" w:rsidRDefault="005E2443">
      <w:pPr>
        <w:pStyle w:val="ListParagraph"/>
        <w:numPr>
          <w:ilvl w:val="0"/>
          <w:numId w:val="6"/>
        </w:numPr>
        <w:tabs>
          <w:tab w:val="left" w:pos="361"/>
        </w:tabs>
        <w:ind w:right="283"/>
        <w:rPr>
          <w:sz w:val="24"/>
        </w:rPr>
      </w:pPr>
      <w:r>
        <w:rPr>
          <w:sz w:val="24"/>
        </w:rPr>
        <w:t>I hereby waive the right to receive notice about the disclosure of criminal information pertaining to the Applicable Entity to the Tender Committee, subject to the Criminal Information Law and its Regulations.</w:t>
      </w:r>
    </w:p>
    <w:p w14:paraId="09BCB9D5" w14:textId="77777777" w:rsidR="00721C72" w:rsidRDefault="00721C72">
      <w:pPr>
        <w:pStyle w:val="BodyText"/>
        <w:rPr>
          <w:rtl/>
          <w:lang w:bidi="he-IL"/>
        </w:rPr>
      </w:pPr>
    </w:p>
    <w:p w14:paraId="71F03021" w14:textId="77777777" w:rsidR="00A23B9C" w:rsidRDefault="00A23B9C">
      <w:pPr>
        <w:rPr>
          <w:sz w:val="24"/>
          <w:szCs w:val="24"/>
        </w:rPr>
      </w:pPr>
      <w:r>
        <w:br w:type="page"/>
      </w:r>
    </w:p>
    <w:p w14:paraId="309E2C15" w14:textId="012B372B" w:rsidR="00721C72" w:rsidRDefault="005E2443" w:rsidP="00A23B9C">
      <w:pPr>
        <w:pStyle w:val="BodyText"/>
        <w:ind w:left="1"/>
        <w:rPr>
          <w:spacing w:val="-2"/>
        </w:rPr>
      </w:pPr>
      <w:r>
        <w:lastRenderedPageBreak/>
        <w:t>This</w:t>
      </w:r>
      <w:r>
        <w:rPr>
          <w:spacing w:val="-2"/>
        </w:rPr>
        <w:t xml:space="preserve"> </w:t>
      </w:r>
      <w:r>
        <w:t>is</w:t>
      </w:r>
      <w:r>
        <w:rPr>
          <w:spacing w:val="-2"/>
        </w:rPr>
        <w:t xml:space="preserve"> </w:t>
      </w:r>
      <w:r>
        <w:t xml:space="preserve">my </w:t>
      </w:r>
      <w:proofErr w:type="gramStart"/>
      <w:r>
        <w:t>name,</w:t>
      </w:r>
      <w:proofErr w:type="gramEnd"/>
      <w:r>
        <w:rPr>
          <w:spacing w:val="-1"/>
        </w:rPr>
        <w:t xml:space="preserve"> </w:t>
      </w:r>
      <w:r>
        <w:t>this</w:t>
      </w:r>
      <w:r>
        <w:rPr>
          <w:spacing w:val="-1"/>
        </w:rPr>
        <w:t xml:space="preserve"> </w:t>
      </w:r>
      <w:r>
        <w:t>is</w:t>
      </w:r>
      <w:r>
        <w:rPr>
          <w:spacing w:val="-2"/>
        </w:rPr>
        <w:t xml:space="preserve"> </w:t>
      </w:r>
      <w:r>
        <w:t>my</w:t>
      </w:r>
      <w:r>
        <w:rPr>
          <w:spacing w:val="-1"/>
        </w:rPr>
        <w:t xml:space="preserve"> </w:t>
      </w:r>
      <w:r>
        <w:t>signature</w:t>
      </w:r>
      <w:r>
        <w:rPr>
          <w:spacing w:val="-3"/>
        </w:rPr>
        <w:t xml:space="preserve"> </w:t>
      </w:r>
      <w:r>
        <w:t xml:space="preserve">and </w:t>
      </w:r>
      <w:proofErr w:type="gramStart"/>
      <w:r>
        <w:t>all</w:t>
      </w:r>
      <w:r>
        <w:rPr>
          <w:spacing w:val="-1"/>
        </w:rPr>
        <w:t xml:space="preserve"> </w:t>
      </w:r>
      <w:r>
        <w:t>of</w:t>
      </w:r>
      <w:proofErr w:type="gramEnd"/>
      <w:r>
        <w:rPr>
          <w:spacing w:val="-1"/>
        </w:rPr>
        <w:t xml:space="preserve"> </w:t>
      </w:r>
      <w:r>
        <w:t>the</w:t>
      </w:r>
      <w:r>
        <w:rPr>
          <w:spacing w:val="-2"/>
        </w:rPr>
        <w:t xml:space="preserve"> </w:t>
      </w:r>
      <w:r>
        <w:t>above</w:t>
      </w:r>
      <w:r>
        <w:rPr>
          <w:spacing w:val="-1"/>
        </w:rPr>
        <w:t xml:space="preserve"> </w:t>
      </w:r>
      <w:r>
        <w:t>is</w:t>
      </w:r>
      <w:r>
        <w:rPr>
          <w:spacing w:val="-2"/>
        </w:rPr>
        <w:t xml:space="preserve"> </w:t>
      </w:r>
      <w:r>
        <w:t>the</w:t>
      </w:r>
      <w:r>
        <w:rPr>
          <w:spacing w:val="-1"/>
        </w:rPr>
        <w:t xml:space="preserve"> </w:t>
      </w:r>
      <w:r>
        <w:rPr>
          <w:spacing w:val="-2"/>
        </w:rPr>
        <w:t>truth.</w:t>
      </w:r>
    </w:p>
    <w:p w14:paraId="5D0CADF4" w14:textId="77777777" w:rsidR="00721C72" w:rsidRDefault="00721C72">
      <w:pPr>
        <w:pStyle w:val="BodyText"/>
        <w:spacing w:before="74" w:after="1"/>
        <w:rPr>
          <w:sz w:val="20"/>
          <w:lang w:bidi="he-IL"/>
        </w:rPr>
      </w:pPr>
    </w:p>
    <w:p w14:paraId="2F42FAC0" w14:textId="77777777" w:rsidR="00A23B9C" w:rsidRDefault="00A23B9C">
      <w:pPr>
        <w:pStyle w:val="BodyText"/>
        <w:spacing w:before="74" w:after="1"/>
        <w:rPr>
          <w:sz w:val="20"/>
          <w:lang w:bidi="he-IL"/>
        </w:rPr>
      </w:pPr>
    </w:p>
    <w:p w14:paraId="3AE4EE96" w14:textId="77777777" w:rsidR="00A23B9C" w:rsidRDefault="00A23B9C">
      <w:pPr>
        <w:pStyle w:val="BodyText"/>
        <w:spacing w:before="74" w:after="1"/>
        <w:rPr>
          <w:sz w:val="20"/>
          <w:lang w:bidi="he-IL"/>
        </w:rPr>
      </w:pPr>
    </w:p>
    <w:p w14:paraId="0A2C416C" w14:textId="77777777" w:rsidR="00A23B9C" w:rsidRDefault="00A23B9C">
      <w:pPr>
        <w:pStyle w:val="BodyText"/>
        <w:spacing w:before="74" w:after="1"/>
        <w:rPr>
          <w:sz w:val="20"/>
          <w:lang w:bidi="he-IL"/>
        </w:rPr>
      </w:pPr>
    </w:p>
    <w:p w14:paraId="4A7A5D41" w14:textId="77777777" w:rsidR="00721C72" w:rsidRDefault="005E2443">
      <w:pPr>
        <w:tabs>
          <w:tab w:val="left" w:pos="5030"/>
        </w:tabs>
        <w:spacing w:line="20" w:lineRule="exact"/>
        <w:ind w:left="1"/>
        <w:rPr>
          <w:sz w:val="2"/>
        </w:rPr>
      </w:pPr>
      <w:r>
        <w:rPr>
          <w:noProof/>
          <w:sz w:val="2"/>
        </w:rPr>
        <mc:AlternateContent>
          <mc:Choice Requires="wpg">
            <w:drawing>
              <wp:inline distT="0" distB="0" distL="0" distR="0" wp14:anchorId="5706C9A7" wp14:editId="3A72DFD0">
                <wp:extent cx="1979930" cy="13335"/>
                <wp:effectExtent l="0" t="0" r="0" b="5714"/>
                <wp:docPr id="94" name="Group 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79930" cy="13335"/>
                          <a:chOff x="0" y="0"/>
                          <a:chExt cx="1979930" cy="13335"/>
                        </a:xfrm>
                      </wpg:grpSpPr>
                      <wps:wsp>
                        <wps:cNvPr id="95" name="Graphic 95"/>
                        <wps:cNvSpPr/>
                        <wps:spPr>
                          <a:xfrm>
                            <a:off x="68580" y="3048"/>
                            <a:ext cx="1219200" cy="1270"/>
                          </a:xfrm>
                          <a:custGeom>
                            <a:avLst/>
                            <a:gdLst/>
                            <a:ahLst/>
                            <a:cxnLst/>
                            <a:rect l="l" t="t" r="r" b="b"/>
                            <a:pathLst>
                              <a:path w="1219200">
                                <a:moveTo>
                                  <a:pt x="0" y="0"/>
                                </a:moveTo>
                                <a:lnTo>
                                  <a:pt x="1219200" y="0"/>
                                </a:lnTo>
                              </a:path>
                            </a:pathLst>
                          </a:custGeom>
                          <a:ln w="6096">
                            <a:solidFill>
                              <a:srgbClr val="000000"/>
                            </a:solidFill>
                            <a:prstDash val="solid"/>
                          </a:ln>
                        </wps:spPr>
                        <wps:bodyPr wrap="square" lIns="0" tIns="0" rIns="0" bIns="0" rtlCol="0">
                          <a:prstTxWarp prst="textNoShape">
                            <a:avLst/>
                          </a:prstTxWarp>
                          <a:noAutofit/>
                        </wps:bodyPr>
                      </wps:wsp>
                      <wps:wsp>
                        <wps:cNvPr id="96" name="Graphic 96"/>
                        <wps:cNvSpPr/>
                        <wps:spPr>
                          <a:xfrm>
                            <a:off x="0" y="6705"/>
                            <a:ext cx="1979930" cy="6350"/>
                          </a:xfrm>
                          <a:custGeom>
                            <a:avLst/>
                            <a:gdLst/>
                            <a:ahLst/>
                            <a:cxnLst/>
                            <a:rect l="l" t="t" r="r" b="b"/>
                            <a:pathLst>
                              <a:path w="1979930" h="6350">
                                <a:moveTo>
                                  <a:pt x="1979929" y="0"/>
                                </a:moveTo>
                                <a:lnTo>
                                  <a:pt x="0" y="0"/>
                                </a:lnTo>
                                <a:lnTo>
                                  <a:pt x="0" y="6096"/>
                                </a:lnTo>
                                <a:lnTo>
                                  <a:pt x="1979929" y="6096"/>
                                </a:lnTo>
                                <a:lnTo>
                                  <a:pt x="1979929"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607B4A23" id="Group 94" o:spid="_x0000_s1026" style="width:155.9pt;height:1.05pt;mso-position-horizontal-relative:char;mso-position-vertical-relative:line" coordsize="19799,1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">
                <v:shape id="Graphic 95" o:spid="_x0000_s1027" style="position:absolute;left:685;top:30;width:12192;height:13;visibility:visible;mso-wrap-style:square;v-text-anchor:top" coordsize="12192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" path="m,l1219200,e" filled="f" strokeweight=".48pt">
                  <v:path arrowok="t"/>
                </v:shape>
                <v:shape id="Graphic 96" o:spid="_x0000_s1028" style="position:absolute;top:67;width:19799;height:63;visibility:visible;mso-wrap-style:square;v-text-anchor:top" coordsize="197993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" path="m1979929,l,,,6096r1979929,l1979929,xe" fillcolor="black" stroked="f">
                  <v:path arrowok="t"/>
                </v:shape>
                <w10:anchorlock/>
              </v:group>
            </w:pict>
          </mc:Fallback>
        </mc:AlternateContent>
      </w:r>
      <w:r>
        <w:rPr>
          <w:sz w:val="2"/>
        </w:rPr>
        <w:tab/>
      </w:r>
      <w:r>
        <w:rPr>
          <w:noProof/>
          <w:sz w:val="2"/>
        </w:rPr>
        <mc:AlternateContent>
          <mc:Choice Requires="wpg">
            <w:drawing>
              <wp:inline distT="0" distB="0" distL="0" distR="0" wp14:anchorId="640107BA" wp14:editId="16924A42">
                <wp:extent cx="2748280" cy="13335"/>
                <wp:effectExtent l="0" t="0" r="0" b="5714"/>
                <wp:docPr id="97" name="Group 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48280" cy="13335"/>
                          <a:chOff x="0" y="0"/>
                          <a:chExt cx="2748280" cy="13335"/>
                        </a:xfrm>
                      </wpg:grpSpPr>
                      <wps:wsp>
                        <wps:cNvPr id="98" name="Graphic 98"/>
                        <wps:cNvSpPr/>
                        <wps:spPr>
                          <a:xfrm>
                            <a:off x="153923" y="3048"/>
                            <a:ext cx="2438400" cy="1270"/>
                          </a:xfrm>
                          <a:custGeom>
                            <a:avLst/>
                            <a:gdLst/>
                            <a:ahLst/>
                            <a:cxnLst/>
                            <a:rect l="l" t="t" r="r" b="b"/>
                            <a:pathLst>
                              <a:path w="2438400">
                                <a:moveTo>
                                  <a:pt x="0" y="0"/>
                                </a:moveTo>
                                <a:lnTo>
                                  <a:pt x="2438400" y="0"/>
                                </a:lnTo>
                              </a:path>
                            </a:pathLst>
                          </a:custGeom>
                          <a:ln w="6096">
                            <a:solidFill>
                              <a:srgbClr val="000000"/>
                            </a:solidFill>
                            <a:prstDash val="solid"/>
                          </a:ln>
                        </wps:spPr>
                        <wps:bodyPr wrap="square" lIns="0" tIns="0" rIns="0" bIns="0" rtlCol="0">
                          <a:prstTxWarp prst="textNoShape">
                            <a:avLst/>
                          </a:prstTxWarp>
                          <a:noAutofit/>
                        </wps:bodyPr>
                      </wps:wsp>
                      <wps:wsp>
                        <wps:cNvPr id="99" name="Graphic 99"/>
                        <wps:cNvSpPr/>
                        <wps:spPr>
                          <a:xfrm>
                            <a:off x="0" y="6705"/>
                            <a:ext cx="2748280" cy="6350"/>
                          </a:xfrm>
                          <a:custGeom>
                            <a:avLst/>
                            <a:gdLst/>
                            <a:ahLst/>
                            <a:cxnLst/>
                            <a:rect l="l" t="t" r="r" b="b"/>
                            <a:pathLst>
                              <a:path w="2748280" h="6350">
                                <a:moveTo>
                                  <a:pt x="2748026" y="0"/>
                                </a:moveTo>
                                <a:lnTo>
                                  <a:pt x="0" y="0"/>
                                </a:lnTo>
                                <a:lnTo>
                                  <a:pt x="0" y="6096"/>
                                </a:lnTo>
                                <a:lnTo>
                                  <a:pt x="2748026" y="6096"/>
                                </a:lnTo>
                                <a:lnTo>
                                  <a:pt x="2748026"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0660926C" id="Group 97" o:spid="_x0000_s1026" style="width:216.4pt;height:1.05pt;mso-position-horizontal-relative:char;mso-position-vertical-relative:line" coordsize="27482,1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">
                <v:shape id="Graphic 98" o:spid="_x0000_s1027" style="position:absolute;left:1539;top:30;width:24384;height:13;visibility:visible;mso-wrap-style:square;v-text-anchor:top" coordsize="24384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" path="m,l2438400,e" filled="f" strokeweight=".48pt">
                  <v:path arrowok="t"/>
                </v:shape>
                <v:shape id="Graphic 99" o:spid="_x0000_s1028" style="position:absolute;top:67;width:27482;height:63;visibility:visible;mso-wrap-style:square;v-text-anchor:top" coordsize="274828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" path="m2748026,l,,,6096r2748026,l2748026,xe" fillcolor="black" stroked="f">
                  <v:path arrowok="t"/>
                </v:shape>
                <w10:anchorlock/>
              </v:group>
            </w:pict>
          </mc:Fallback>
        </mc:AlternateContent>
      </w:r>
    </w:p>
    <w:p w14:paraId="53586ADE" w14:textId="77777777" w:rsidR="00721C72" w:rsidRDefault="005E2443">
      <w:pPr>
        <w:pStyle w:val="BodyText"/>
        <w:tabs>
          <w:tab w:val="left" w:pos="4745"/>
        </w:tabs>
        <w:ind w:left="232"/>
        <w:jc w:val="center"/>
      </w:pPr>
      <w:r>
        <w:rPr>
          <w:spacing w:val="-4"/>
        </w:rPr>
        <w:t>Date</w:t>
      </w:r>
      <w:r>
        <w:tab/>
        <w:t>Name,</w:t>
      </w:r>
      <w:r>
        <w:rPr>
          <w:spacing w:val="-4"/>
        </w:rPr>
        <w:t xml:space="preserve"> </w:t>
      </w:r>
      <w:r>
        <w:t>Signature</w:t>
      </w:r>
      <w:r>
        <w:rPr>
          <w:spacing w:val="-3"/>
        </w:rPr>
        <w:t xml:space="preserve"> </w:t>
      </w:r>
      <w:r>
        <w:t>and</w:t>
      </w:r>
      <w:r>
        <w:rPr>
          <w:spacing w:val="-1"/>
        </w:rPr>
        <w:t xml:space="preserve"> </w:t>
      </w:r>
      <w:r>
        <w:rPr>
          <w:spacing w:val="-2"/>
        </w:rPr>
        <w:t>Stamp</w:t>
      </w:r>
    </w:p>
    <w:p w14:paraId="0208A1D7" w14:textId="77777777" w:rsidR="00721C72" w:rsidRDefault="00721C72">
      <w:pPr>
        <w:pStyle w:val="BodyText"/>
      </w:pPr>
    </w:p>
    <w:p w14:paraId="20356AC2" w14:textId="77777777" w:rsidR="00721C72" w:rsidRDefault="00721C72">
      <w:pPr>
        <w:pStyle w:val="BodyText"/>
        <w:spacing w:before="239"/>
      </w:pPr>
    </w:p>
    <w:p w14:paraId="3C4D4A0E" w14:textId="77777777" w:rsidR="00721C72" w:rsidRDefault="005E2443">
      <w:pPr>
        <w:ind w:left="1"/>
        <w:jc w:val="both"/>
        <w:rPr>
          <w:i/>
          <w:sz w:val="24"/>
        </w:rPr>
      </w:pPr>
      <w:r>
        <w:rPr>
          <w:i/>
          <w:sz w:val="24"/>
        </w:rPr>
        <w:t>[in</w:t>
      </w:r>
      <w:r>
        <w:rPr>
          <w:i/>
          <w:spacing w:val="-1"/>
          <w:sz w:val="24"/>
        </w:rPr>
        <w:t xml:space="preserve"> </w:t>
      </w:r>
      <w:r>
        <w:rPr>
          <w:i/>
          <w:sz w:val="24"/>
        </w:rPr>
        <w:t>case</w:t>
      </w:r>
      <w:r>
        <w:rPr>
          <w:i/>
          <w:spacing w:val="-3"/>
          <w:sz w:val="24"/>
        </w:rPr>
        <w:t xml:space="preserve"> </w:t>
      </w:r>
      <w:r>
        <w:rPr>
          <w:i/>
          <w:sz w:val="24"/>
        </w:rPr>
        <w:t>the</w:t>
      </w:r>
      <w:r>
        <w:rPr>
          <w:i/>
          <w:spacing w:val="-2"/>
          <w:sz w:val="24"/>
        </w:rPr>
        <w:t xml:space="preserve"> </w:t>
      </w:r>
      <w:r>
        <w:rPr>
          <w:i/>
          <w:sz w:val="24"/>
        </w:rPr>
        <w:t>affidavit is</w:t>
      </w:r>
      <w:r>
        <w:rPr>
          <w:i/>
          <w:spacing w:val="-2"/>
          <w:sz w:val="24"/>
        </w:rPr>
        <w:t xml:space="preserve"> </w:t>
      </w:r>
      <w:r>
        <w:rPr>
          <w:i/>
          <w:sz w:val="24"/>
        </w:rPr>
        <w:t>given</w:t>
      </w:r>
      <w:r>
        <w:rPr>
          <w:i/>
          <w:spacing w:val="-1"/>
          <w:sz w:val="24"/>
        </w:rPr>
        <w:t xml:space="preserve"> </w:t>
      </w:r>
      <w:r>
        <w:rPr>
          <w:i/>
          <w:sz w:val="24"/>
        </w:rPr>
        <w:t>on behalf</w:t>
      </w:r>
      <w:r>
        <w:rPr>
          <w:i/>
          <w:spacing w:val="-1"/>
          <w:sz w:val="24"/>
        </w:rPr>
        <w:t xml:space="preserve"> </w:t>
      </w:r>
      <w:r>
        <w:rPr>
          <w:i/>
          <w:sz w:val="24"/>
        </w:rPr>
        <w:t>of</w:t>
      </w:r>
      <w:r>
        <w:rPr>
          <w:i/>
          <w:spacing w:val="-1"/>
          <w:sz w:val="24"/>
        </w:rPr>
        <w:t xml:space="preserve"> </w:t>
      </w:r>
      <w:r>
        <w:rPr>
          <w:i/>
          <w:sz w:val="24"/>
        </w:rPr>
        <w:t>a Referenced</w:t>
      </w:r>
      <w:r>
        <w:rPr>
          <w:i/>
          <w:spacing w:val="-1"/>
          <w:sz w:val="24"/>
        </w:rPr>
        <w:t xml:space="preserve"> </w:t>
      </w:r>
      <w:r>
        <w:rPr>
          <w:i/>
          <w:sz w:val="24"/>
        </w:rPr>
        <w:t>Entity – fill-in</w:t>
      </w:r>
      <w:r>
        <w:rPr>
          <w:i/>
          <w:spacing w:val="-1"/>
          <w:sz w:val="24"/>
        </w:rPr>
        <w:t xml:space="preserve"> </w:t>
      </w:r>
      <w:r>
        <w:rPr>
          <w:i/>
          <w:sz w:val="24"/>
        </w:rPr>
        <w:t>the</w:t>
      </w:r>
      <w:r>
        <w:rPr>
          <w:i/>
          <w:spacing w:val="-2"/>
          <w:sz w:val="24"/>
        </w:rPr>
        <w:t xml:space="preserve"> </w:t>
      </w:r>
      <w:r>
        <w:rPr>
          <w:i/>
          <w:sz w:val="24"/>
        </w:rPr>
        <w:t xml:space="preserve">below </w:t>
      </w:r>
      <w:r>
        <w:rPr>
          <w:i/>
          <w:spacing w:val="-2"/>
          <w:sz w:val="24"/>
        </w:rPr>
        <w:t>confirmation:]</w:t>
      </w:r>
    </w:p>
    <w:p w14:paraId="7C1EC0B1" w14:textId="77777777" w:rsidR="00721C72" w:rsidRDefault="00721C72">
      <w:pPr>
        <w:pStyle w:val="BodyText"/>
        <w:rPr>
          <w:i/>
        </w:rPr>
      </w:pPr>
    </w:p>
    <w:p w14:paraId="42D33CB0" w14:textId="77777777" w:rsidR="00721C72" w:rsidRDefault="00721C72">
      <w:pPr>
        <w:pStyle w:val="BodyText"/>
        <w:spacing w:before="204"/>
        <w:rPr>
          <w:i/>
        </w:rPr>
      </w:pPr>
    </w:p>
    <w:p w14:paraId="3CCC057A" w14:textId="77777777" w:rsidR="00721C72" w:rsidRDefault="005E2443">
      <w:pPr>
        <w:pStyle w:val="BodyText"/>
        <w:tabs>
          <w:tab w:val="left" w:pos="2474"/>
          <w:tab w:val="left" w:pos="6991"/>
          <w:tab w:val="left" w:pos="9197"/>
        </w:tabs>
        <w:ind w:left="1" w:right="279"/>
        <w:jc w:val="both"/>
      </w:pPr>
      <w:r>
        <w:t xml:space="preserve">I, </w:t>
      </w:r>
      <w:r>
        <w:rPr>
          <w:u w:val="thick"/>
        </w:rPr>
        <w:tab/>
      </w:r>
      <w:r>
        <w:t xml:space="preserve">, attorney-at-law, hereby do attest and confirm that </w:t>
      </w:r>
      <w:r>
        <w:rPr>
          <w:u w:val="thick"/>
        </w:rPr>
        <w:tab/>
      </w:r>
      <w:r>
        <w:rPr>
          <w:spacing w:val="-6"/>
        </w:rPr>
        <w:t xml:space="preserve">is </w:t>
      </w:r>
      <w:r>
        <w:t>authorized</w:t>
      </w:r>
      <w:r>
        <w:rPr>
          <w:spacing w:val="40"/>
        </w:rPr>
        <w:t xml:space="preserve"> </w:t>
      </w:r>
      <w:r>
        <w:t>to</w:t>
      </w:r>
      <w:r>
        <w:rPr>
          <w:spacing w:val="40"/>
        </w:rPr>
        <w:t xml:space="preserve"> </w:t>
      </w:r>
      <w:r>
        <w:t>sign</w:t>
      </w:r>
      <w:r>
        <w:rPr>
          <w:spacing w:val="40"/>
        </w:rPr>
        <w:t xml:space="preserve"> </w:t>
      </w:r>
      <w:r>
        <w:t>on</w:t>
      </w:r>
      <w:r>
        <w:rPr>
          <w:spacing w:val="40"/>
        </w:rPr>
        <w:t xml:space="preserve"> </w:t>
      </w:r>
      <w:r>
        <w:t>behalf</w:t>
      </w:r>
      <w:r>
        <w:rPr>
          <w:spacing w:val="40"/>
        </w:rPr>
        <w:t xml:space="preserve"> </w:t>
      </w:r>
      <w:r>
        <w:t>of</w:t>
      </w:r>
      <w:r>
        <w:rPr>
          <w:spacing w:val="65"/>
        </w:rPr>
        <w:t xml:space="preserve"> </w:t>
      </w:r>
      <w:r>
        <w:rPr>
          <w:u w:val="thick"/>
        </w:rPr>
        <w:tab/>
      </w:r>
      <w:r>
        <w:t xml:space="preserve">, and to commit it for purposes of the above stated </w:t>
      </w:r>
      <w:proofErr w:type="gramStart"/>
      <w:r>
        <w:t>Pre-Qualification</w:t>
      </w:r>
      <w:proofErr w:type="gramEnd"/>
      <w:r>
        <w:t>, for all purposes and intents.</w:t>
      </w:r>
    </w:p>
    <w:p w14:paraId="79FAF57B" w14:textId="77777777" w:rsidR="00721C72" w:rsidRDefault="00721C72">
      <w:pPr>
        <w:pStyle w:val="BodyText"/>
        <w:rPr>
          <w:sz w:val="20"/>
        </w:rPr>
      </w:pPr>
    </w:p>
    <w:p w14:paraId="2BA8598F" w14:textId="77777777" w:rsidR="00721C72" w:rsidRDefault="00721C72">
      <w:pPr>
        <w:pStyle w:val="BodyText"/>
        <w:rPr>
          <w:sz w:val="20"/>
        </w:rPr>
      </w:pPr>
    </w:p>
    <w:p w14:paraId="74808FBF" w14:textId="77777777" w:rsidR="00721C72" w:rsidRDefault="00721C72">
      <w:pPr>
        <w:pStyle w:val="BodyText"/>
        <w:rPr>
          <w:sz w:val="20"/>
        </w:rPr>
      </w:pPr>
    </w:p>
    <w:p w14:paraId="03179990" w14:textId="77777777" w:rsidR="00721C72" w:rsidRDefault="005E2443">
      <w:pPr>
        <w:pStyle w:val="BodyText"/>
        <w:spacing w:before="79"/>
        <w:rPr>
          <w:sz w:val="20"/>
        </w:rPr>
      </w:pPr>
      <w:r>
        <w:rPr>
          <w:noProof/>
          <w:sz w:val="20"/>
        </w:rPr>
        <mc:AlternateContent>
          <mc:Choice Requires="wpg">
            <w:drawing>
              <wp:anchor distT="0" distB="0" distL="0" distR="0" simplePos="0" relativeHeight="487619072" behindDoc="1" locked="0" layoutInCell="1" allowOverlap="1" wp14:anchorId="053777BC" wp14:editId="3BF90BCA">
                <wp:simplePos x="0" y="0"/>
                <wp:positionH relativeFrom="page">
                  <wp:posOffset>900988</wp:posOffset>
                </wp:positionH>
                <wp:positionV relativeFrom="paragraph">
                  <wp:posOffset>211880</wp:posOffset>
                </wp:positionV>
                <wp:extent cx="1979930" cy="13335"/>
                <wp:effectExtent l="0" t="0" r="0" b="0"/>
                <wp:wrapTopAndBottom/>
                <wp:docPr id="100" name="Group 1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79930" cy="13335"/>
                          <a:chOff x="0" y="0"/>
                          <a:chExt cx="1979930" cy="13335"/>
                        </a:xfrm>
                      </wpg:grpSpPr>
                      <wps:wsp>
                        <wps:cNvPr id="101" name="Graphic 101"/>
                        <wps:cNvSpPr/>
                        <wps:spPr>
                          <a:xfrm>
                            <a:off x="227075" y="3048"/>
                            <a:ext cx="1524000" cy="1270"/>
                          </a:xfrm>
                          <a:custGeom>
                            <a:avLst/>
                            <a:gdLst/>
                            <a:ahLst/>
                            <a:cxnLst/>
                            <a:rect l="l" t="t" r="r" b="b"/>
                            <a:pathLst>
                              <a:path w="1524000">
                                <a:moveTo>
                                  <a:pt x="0" y="0"/>
                                </a:moveTo>
                                <a:lnTo>
                                  <a:pt x="1524000" y="0"/>
                                </a:lnTo>
                              </a:path>
                            </a:pathLst>
                          </a:custGeom>
                          <a:ln w="6096">
                            <a:solidFill>
                              <a:srgbClr val="000000"/>
                            </a:solidFill>
                            <a:prstDash val="solid"/>
                          </a:ln>
                        </wps:spPr>
                        <wps:bodyPr wrap="square" lIns="0" tIns="0" rIns="0" bIns="0" rtlCol="0">
                          <a:prstTxWarp prst="textNoShape">
                            <a:avLst/>
                          </a:prstTxWarp>
                          <a:noAutofit/>
                        </wps:bodyPr>
                      </wps:wsp>
                      <wps:wsp>
                        <wps:cNvPr id="102" name="Graphic 102"/>
                        <wps:cNvSpPr/>
                        <wps:spPr>
                          <a:xfrm>
                            <a:off x="0" y="6705"/>
                            <a:ext cx="1979930" cy="6350"/>
                          </a:xfrm>
                          <a:custGeom>
                            <a:avLst/>
                            <a:gdLst/>
                            <a:ahLst/>
                            <a:cxnLst/>
                            <a:rect l="l" t="t" r="r" b="b"/>
                            <a:pathLst>
                              <a:path w="1979930" h="6350">
                                <a:moveTo>
                                  <a:pt x="1979929" y="0"/>
                                </a:moveTo>
                                <a:lnTo>
                                  <a:pt x="0" y="0"/>
                                </a:lnTo>
                                <a:lnTo>
                                  <a:pt x="0" y="6095"/>
                                </a:lnTo>
                                <a:lnTo>
                                  <a:pt x="1979929" y="6095"/>
                                </a:lnTo>
                                <a:lnTo>
                                  <a:pt x="1979929"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7580A58B" id="Group 100" o:spid="_x0000_s1026" style="position:absolute;margin-left:70.95pt;margin-top:16.7pt;width:155.9pt;height:1.05pt;z-index:-15697408;mso-wrap-distance-left:0;mso-wrap-distance-right:0;mso-position-horizontal-relative:page" coordsize="19799,1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">
                <v:shape id="Graphic 101" o:spid="_x0000_s1027" style="position:absolute;left:2270;top:30;width:15240;height:13;visibility:visible;mso-wrap-style:square;v-text-anchor:top" coordsize="15240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" path="m,l1524000,e" filled="f" strokeweight=".48pt">
                  <v:path arrowok="t"/>
                </v:shape>
                <v:shape id="Graphic 102" o:spid="_x0000_s1028" style="position:absolute;top:67;width:19799;height:63;visibility:visible;mso-wrap-style:square;v-text-anchor:top" coordsize="197993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" path="m1979929,l,,,6095r1979929,l1979929,xe" fillcolor="black" stroked="f">
                  <v:path arrowok="t"/>
                </v:shape>
                <w10:wrap type="topAndBottom" anchorx="page"/>
              </v:group>
            </w:pict>
          </mc:Fallback>
        </mc:AlternateContent>
      </w:r>
    </w:p>
    <w:p w14:paraId="3B6AD080" w14:textId="77777777" w:rsidR="00721C72" w:rsidRDefault="005E2443">
      <w:pPr>
        <w:pStyle w:val="BodyText"/>
        <w:ind w:left="753"/>
      </w:pPr>
      <w:r>
        <w:rPr>
          <w:spacing w:val="-2"/>
        </w:rPr>
        <w:t>Attorney-at-</w:t>
      </w:r>
      <w:r>
        <w:rPr>
          <w:spacing w:val="-5"/>
        </w:rPr>
        <w:t>Law</w:t>
      </w:r>
    </w:p>
    <w:p w14:paraId="0BCD9845" w14:textId="77777777" w:rsidR="00721C72" w:rsidRDefault="00721C72">
      <w:pPr>
        <w:pStyle w:val="BodyText"/>
        <w:sectPr w:rsidR="00721C72" w:rsidSect="00015BBC">
          <w:pgSz w:w="11910" w:h="16840"/>
          <w:pgMar w:top="1920" w:right="850" w:bottom="1380" w:left="1417" w:header="0" w:footer="1200" w:gutter="0"/>
          <w:cols w:space="720"/>
          <w:docGrid w:linePitch="299"/>
        </w:sectPr>
      </w:pPr>
    </w:p>
    <w:p w14:paraId="69574A68" w14:textId="77777777" w:rsidR="00721C72" w:rsidRDefault="005E2443">
      <w:pPr>
        <w:pStyle w:val="Heading1"/>
        <w:ind w:right="376"/>
        <w:rPr>
          <w:u w:val="none"/>
        </w:rPr>
      </w:pPr>
      <w:r>
        <w:lastRenderedPageBreak/>
        <w:t>PRE-QUALIFICATION</w:t>
      </w:r>
      <w:r>
        <w:rPr>
          <w:spacing w:val="-11"/>
        </w:rPr>
        <w:t xml:space="preserve"> </w:t>
      </w:r>
      <w:r>
        <w:t>FORM</w:t>
      </w:r>
      <w:r>
        <w:rPr>
          <w:spacing w:val="-11"/>
        </w:rPr>
        <w:t xml:space="preserve"> </w:t>
      </w:r>
      <w:r>
        <w:rPr>
          <w:spacing w:val="-4"/>
        </w:rPr>
        <w:t>“10”</w:t>
      </w:r>
    </w:p>
    <w:p w14:paraId="54CE7296" w14:textId="77777777" w:rsidR="00721C72" w:rsidRDefault="005E2443">
      <w:pPr>
        <w:pStyle w:val="Heading2"/>
        <w:rPr>
          <w:u w:val="none"/>
        </w:rPr>
      </w:pPr>
      <w:r>
        <w:t>FINANCIAL</w:t>
      </w:r>
      <w:r>
        <w:rPr>
          <w:spacing w:val="-6"/>
        </w:rPr>
        <w:t xml:space="preserve"> </w:t>
      </w:r>
      <w:r>
        <w:t>PRE-QUALIFICATION</w:t>
      </w:r>
      <w:r>
        <w:rPr>
          <w:spacing w:val="-3"/>
        </w:rPr>
        <w:t xml:space="preserve"> </w:t>
      </w:r>
      <w:r>
        <w:t>REQUIRERMENTS</w:t>
      </w:r>
      <w:r>
        <w:rPr>
          <w:spacing w:val="-3"/>
        </w:rPr>
        <w:t xml:space="preserve"> </w:t>
      </w:r>
      <w:r>
        <w:rPr>
          <w:spacing w:val="-2"/>
        </w:rPr>
        <w:t>COMPLIANCE</w:t>
      </w:r>
    </w:p>
    <w:p w14:paraId="0F0ED989" w14:textId="77777777" w:rsidR="00721C72" w:rsidRDefault="00721C72">
      <w:pPr>
        <w:pStyle w:val="BodyText"/>
        <w:spacing w:before="11"/>
        <w:rPr>
          <w:b/>
          <w:sz w:val="20"/>
        </w:rPr>
      </w:pPr>
    </w:p>
    <w:p w14:paraId="47BC059B" w14:textId="77777777" w:rsidR="00721C72" w:rsidRDefault="005E2443">
      <w:pPr>
        <w:ind w:left="1597" w:hanging="1488"/>
        <w:rPr>
          <w:i/>
          <w:sz w:val="20"/>
        </w:rPr>
      </w:pPr>
      <w:r>
        <w:rPr>
          <w:i/>
          <w:sz w:val="20"/>
        </w:rPr>
        <w:t>(To</w:t>
      </w:r>
      <w:r>
        <w:rPr>
          <w:i/>
          <w:spacing w:val="-2"/>
          <w:sz w:val="20"/>
        </w:rPr>
        <w:t xml:space="preserve"> </w:t>
      </w:r>
      <w:r>
        <w:rPr>
          <w:i/>
          <w:sz w:val="20"/>
        </w:rPr>
        <w:t>be</w:t>
      </w:r>
      <w:r>
        <w:rPr>
          <w:i/>
          <w:spacing w:val="-2"/>
          <w:sz w:val="20"/>
        </w:rPr>
        <w:t xml:space="preserve"> </w:t>
      </w:r>
      <w:r>
        <w:rPr>
          <w:i/>
          <w:sz w:val="20"/>
        </w:rPr>
        <w:t>completed</w:t>
      </w:r>
      <w:r>
        <w:rPr>
          <w:i/>
          <w:spacing w:val="-3"/>
          <w:sz w:val="20"/>
        </w:rPr>
        <w:t xml:space="preserve"> </w:t>
      </w:r>
      <w:r>
        <w:rPr>
          <w:i/>
          <w:sz w:val="20"/>
        </w:rPr>
        <w:t>by</w:t>
      </w:r>
      <w:r>
        <w:rPr>
          <w:i/>
          <w:spacing w:val="-2"/>
          <w:sz w:val="20"/>
        </w:rPr>
        <w:t xml:space="preserve"> </w:t>
      </w:r>
      <w:r>
        <w:rPr>
          <w:i/>
          <w:sz w:val="20"/>
        </w:rPr>
        <w:t>the</w:t>
      </w:r>
      <w:r>
        <w:rPr>
          <w:i/>
          <w:spacing w:val="-2"/>
          <w:sz w:val="20"/>
        </w:rPr>
        <w:t xml:space="preserve"> </w:t>
      </w:r>
      <w:r>
        <w:rPr>
          <w:i/>
          <w:sz w:val="20"/>
        </w:rPr>
        <w:t>CEO</w:t>
      </w:r>
      <w:r>
        <w:rPr>
          <w:i/>
          <w:spacing w:val="-4"/>
          <w:sz w:val="20"/>
        </w:rPr>
        <w:t xml:space="preserve"> </w:t>
      </w:r>
      <w:r>
        <w:rPr>
          <w:i/>
          <w:sz w:val="20"/>
        </w:rPr>
        <w:t>or</w:t>
      </w:r>
      <w:r>
        <w:rPr>
          <w:i/>
          <w:spacing w:val="-3"/>
          <w:sz w:val="20"/>
        </w:rPr>
        <w:t xml:space="preserve"> </w:t>
      </w:r>
      <w:r>
        <w:rPr>
          <w:i/>
          <w:sz w:val="20"/>
        </w:rPr>
        <w:t>CFO</w:t>
      </w:r>
      <w:r>
        <w:rPr>
          <w:i/>
          <w:spacing w:val="-2"/>
          <w:sz w:val="20"/>
        </w:rPr>
        <w:t xml:space="preserve"> </w:t>
      </w:r>
      <w:r>
        <w:rPr>
          <w:i/>
          <w:sz w:val="20"/>
        </w:rPr>
        <w:t>of</w:t>
      </w:r>
      <w:r>
        <w:rPr>
          <w:i/>
          <w:spacing w:val="-3"/>
          <w:sz w:val="20"/>
        </w:rPr>
        <w:t xml:space="preserve"> </w:t>
      </w:r>
      <w:r>
        <w:rPr>
          <w:i/>
          <w:sz w:val="20"/>
        </w:rPr>
        <w:t>each Member</w:t>
      </w:r>
      <w:r>
        <w:rPr>
          <w:i/>
          <w:spacing w:val="-2"/>
          <w:sz w:val="20"/>
        </w:rPr>
        <w:t xml:space="preserve"> </w:t>
      </w:r>
      <w:r>
        <w:rPr>
          <w:i/>
          <w:sz w:val="20"/>
        </w:rPr>
        <w:t>or</w:t>
      </w:r>
      <w:r>
        <w:rPr>
          <w:i/>
          <w:spacing w:val="-3"/>
          <w:sz w:val="20"/>
        </w:rPr>
        <w:t xml:space="preserve"> </w:t>
      </w:r>
      <w:r>
        <w:rPr>
          <w:i/>
          <w:sz w:val="20"/>
        </w:rPr>
        <w:t>Guarantor,</w:t>
      </w:r>
      <w:r>
        <w:rPr>
          <w:i/>
          <w:spacing w:val="-2"/>
          <w:sz w:val="20"/>
        </w:rPr>
        <w:t xml:space="preserve"> </w:t>
      </w:r>
      <w:r>
        <w:rPr>
          <w:i/>
          <w:sz w:val="20"/>
        </w:rPr>
        <w:t>or</w:t>
      </w:r>
      <w:r>
        <w:rPr>
          <w:i/>
          <w:spacing w:val="-3"/>
          <w:sz w:val="20"/>
        </w:rPr>
        <w:t xml:space="preserve"> </w:t>
      </w:r>
      <w:r>
        <w:rPr>
          <w:i/>
          <w:sz w:val="20"/>
        </w:rPr>
        <w:t>by</w:t>
      </w:r>
      <w:r>
        <w:rPr>
          <w:i/>
          <w:spacing w:val="-4"/>
          <w:sz w:val="20"/>
        </w:rPr>
        <w:t xml:space="preserve"> </w:t>
      </w:r>
      <w:r>
        <w:rPr>
          <w:i/>
          <w:sz w:val="20"/>
        </w:rPr>
        <w:t>an</w:t>
      </w:r>
      <w:r>
        <w:rPr>
          <w:i/>
          <w:spacing w:val="-1"/>
          <w:sz w:val="20"/>
        </w:rPr>
        <w:t xml:space="preserve"> </w:t>
      </w:r>
      <w:r>
        <w:rPr>
          <w:i/>
          <w:sz w:val="20"/>
        </w:rPr>
        <w:t>equivalent</w:t>
      </w:r>
      <w:r>
        <w:rPr>
          <w:i/>
          <w:spacing w:val="-5"/>
          <w:sz w:val="20"/>
        </w:rPr>
        <w:t xml:space="preserve"> </w:t>
      </w:r>
      <w:r>
        <w:rPr>
          <w:i/>
          <w:sz w:val="20"/>
        </w:rPr>
        <w:t>position</w:t>
      </w:r>
      <w:r>
        <w:rPr>
          <w:i/>
          <w:spacing w:val="-1"/>
          <w:sz w:val="20"/>
        </w:rPr>
        <w:t xml:space="preserve"> </w:t>
      </w:r>
      <w:r>
        <w:rPr>
          <w:i/>
          <w:sz w:val="20"/>
        </w:rPr>
        <w:t>holder</w:t>
      </w:r>
      <w:r>
        <w:rPr>
          <w:i/>
          <w:spacing w:val="-3"/>
          <w:sz w:val="20"/>
        </w:rPr>
        <w:t xml:space="preserve"> </w:t>
      </w:r>
      <w:r>
        <w:rPr>
          <w:i/>
          <w:sz w:val="20"/>
        </w:rPr>
        <w:t>thereof) (Capitalized terms shall have the meaning ascribed to them in the Invitation)</w:t>
      </w:r>
    </w:p>
    <w:p w14:paraId="132FE4ED" w14:textId="77777777" w:rsidR="00721C72" w:rsidRDefault="00721C72">
      <w:pPr>
        <w:pStyle w:val="BodyText"/>
        <w:spacing w:before="183"/>
        <w:rPr>
          <w:i/>
          <w:sz w:val="20"/>
        </w:rPr>
      </w:pPr>
    </w:p>
    <w:p w14:paraId="2F6E14DE" w14:textId="77777777" w:rsidR="00721C72" w:rsidRDefault="005E2443">
      <w:pPr>
        <w:tabs>
          <w:tab w:val="left" w:pos="1758"/>
          <w:tab w:val="left" w:pos="8752"/>
        </w:tabs>
        <w:ind w:left="1" w:right="282"/>
        <w:rPr>
          <w:i/>
          <w:sz w:val="24"/>
        </w:rPr>
      </w:pPr>
      <w:r>
        <w:rPr>
          <w:sz w:val="24"/>
        </w:rPr>
        <w:t xml:space="preserve">I, </w:t>
      </w:r>
      <w:r>
        <w:rPr>
          <w:sz w:val="24"/>
          <w:u w:val="single"/>
        </w:rPr>
        <w:tab/>
      </w:r>
      <w:r>
        <w:rPr>
          <w:sz w:val="24"/>
        </w:rPr>
        <w:t xml:space="preserve">, the undersigned, am making this affidavit on behalf </w:t>
      </w:r>
      <w:proofErr w:type="gramStart"/>
      <w:r>
        <w:rPr>
          <w:sz w:val="24"/>
        </w:rPr>
        <w:t xml:space="preserve">of </w:t>
      </w:r>
      <w:r>
        <w:rPr>
          <w:sz w:val="24"/>
          <w:u w:val="single"/>
        </w:rPr>
        <w:tab/>
      </w:r>
      <w:r>
        <w:rPr>
          <w:spacing w:val="-2"/>
          <w:sz w:val="24"/>
        </w:rPr>
        <w:t>(</w:t>
      </w:r>
      <w:proofErr w:type="gramEnd"/>
      <w:r>
        <w:rPr>
          <w:i/>
          <w:spacing w:val="-2"/>
          <w:sz w:val="24"/>
        </w:rPr>
        <w:t xml:space="preserve">name </w:t>
      </w:r>
      <w:r>
        <w:rPr>
          <w:i/>
          <w:sz w:val="24"/>
        </w:rPr>
        <w:t xml:space="preserve">of Participating Entity) </w:t>
      </w:r>
      <w:r>
        <w:rPr>
          <w:sz w:val="24"/>
        </w:rPr>
        <w:t>("</w:t>
      </w:r>
      <w:r>
        <w:rPr>
          <w:b/>
          <w:sz w:val="24"/>
        </w:rPr>
        <w:t>the Participating Entity</w:t>
      </w:r>
      <w:r>
        <w:rPr>
          <w:sz w:val="24"/>
        </w:rPr>
        <w:t>")</w:t>
      </w:r>
      <w:r>
        <w:rPr>
          <w:i/>
          <w:sz w:val="24"/>
        </w:rPr>
        <w:t>:</w:t>
      </w:r>
    </w:p>
    <w:p w14:paraId="2D23480A" w14:textId="77777777" w:rsidR="00721C72" w:rsidRDefault="00721C72">
      <w:pPr>
        <w:pStyle w:val="BodyText"/>
        <w:rPr>
          <w:i/>
        </w:rPr>
      </w:pPr>
    </w:p>
    <w:p w14:paraId="3D8F74BC" w14:textId="77777777" w:rsidR="00721C72" w:rsidRDefault="005E2443">
      <w:pPr>
        <w:pStyle w:val="ListParagraph"/>
        <w:numPr>
          <w:ilvl w:val="0"/>
          <w:numId w:val="4"/>
        </w:numPr>
        <w:tabs>
          <w:tab w:val="left" w:pos="429"/>
          <w:tab w:val="left" w:pos="7544"/>
        </w:tabs>
        <w:spacing w:before="0" w:line="360" w:lineRule="auto"/>
        <w:ind w:right="278"/>
        <w:rPr>
          <w:sz w:val="24"/>
        </w:rPr>
      </w:pPr>
      <w:r>
        <w:rPr>
          <w:sz w:val="24"/>
        </w:rPr>
        <w:t xml:space="preserve">I hold the position of </w:t>
      </w:r>
      <w:proofErr w:type="gramStart"/>
      <w:r>
        <w:rPr>
          <w:sz w:val="24"/>
        </w:rPr>
        <w:t>a CEO</w:t>
      </w:r>
      <w:proofErr w:type="gramEnd"/>
      <w:r>
        <w:rPr>
          <w:sz w:val="24"/>
        </w:rPr>
        <w:t xml:space="preserve"> / CFO / Equivalent position</w:t>
      </w:r>
      <w:proofErr w:type="gramStart"/>
      <w:r>
        <w:rPr>
          <w:sz w:val="24"/>
        </w:rPr>
        <w:t xml:space="preserve">: </w:t>
      </w:r>
      <w:r>
        <w:rPr>
          <w:sz w:val="24"/>
          <w:u w:val="single"/>
        </w:rPr>
        <w:tab/>
      </w:r>
      <w:r>
        <w:rPr>
          <w:i/>
          <w:sz w:val="24"/>
        </w:rPr>
        <w:t>(</w:t>
      </w:r>
      <w:proofErr w:type="gramEnd"/>
      <w:r>
        <w:rPr>
          <w:i/>
          <w:sz w:val="24"/>
        </w:rPr>
        <w:t>circle</w:t>
      </w:r>
      <w:r>
        <w:rPr>
          <w:i/>
          <w:spacing w:val="-15"/>
          <w:sz w:val="24"/>
        </w:rPr>
        <w:t xml:space="preserve"> </w:t>
      </w:r>
      <w:r>
        <w:rPr>
          <w:i/>
          <w:sz w:val="24"/>
        </w:rPr>
        <w:t>the</w:t>
      </w:r>
      <w:r>
        <w:rPr>
          <w:i/>
          <w:spacing w:val="-15"/>
          <w:sz w:val="24"/>
        </w:rPr>
        <w:t xml:space="preserve"> </w:t>
      </w:r>
      <w:r>
        <w:rPr>
          <w:i/>
          <w:sz w:val="24"/>
        </w:rPr>
        <w:t>relevant option)</w:t>
      </w:r>
      <w:r>
        <w:rPr>
          <w:i/>
          <w:spacing w:val="-9"/>
          <w:sz w:val="24"/>
        </w:rPr>
        <w:t xml:space="preserve"> </w:t>
      </w:r>
      <w:r>
        <w:rPr>
          <w:sz w:val="24"/>
        </w:rPr>
        <w:t>and</w:t>
      </w:r>
      <w:r>
        <w:rPr>
          <w:spacing w:val="-8"/>
          <w:sz w:val="24"/>
        </w:rPr>
        <w:t xml:space="preserve"> </w:t>
      </w:r>
      <w:r>
        <w:rPr>
          <w:sz w:val="24"/>
        </w:rPr>
        <w:t>I</w:t>
      </w:r>
      <w:r>
        <w:rPr>
          <w:spacing w:val="-10"/>
          <w:sz w:val="24"/>
        </w:rPr>
        <w:t xml:space="preserve"> </w:t>
      </w:r>
      <w:r>
        <w:rPr>
          <w:sz w:val="24"/>
        </w:rPr>
        <w:t>am</w:t>
      </w:r>
      <w:r>
        <w:rPr>
          <w:spacing w:val="-8"/>
          <w:sz w:val="24"/>
        </w:rPr>
        <w:t xml:space="preserve"> </w:t>
      </w:r>
      <w:r>
        <w:rPr>
          <w:sz w:val="24"/>
        </w:rPr>
        <w:t>authorized</w:t>
      </w:r>
      <w:r>
        <w:rPr>
          <w:spacing w:val="-8"/>
          <w:sz w:val="24"/>
        </w:rPr>
        <w:t xml:space="preserve"> </w:t>
      </w:r>
      <w:r>
        <w:rPr>
          <w:sz w:val="24"/>
        </w:rPr>
        <w:t>to</w:t>
      </w:r>
      <w:r>
        <w:rPr>
          <w:spacing w:val="-8"/>
          <w:sz w:val="24"/>
        </w:rPr>
        <w:t xml:space="preserve"> </w:t>
      </w:r>
      <w:r>
        <w:rPr>
          <w:sz w:val="24"/>
        </w:rPr>
        <w:t>make</w:t>
      </w:r>
      <w:r>
        <w:rPr>
          <w:spacing w:val="-9"/>
          <w:sz w:val="24"/>
        </w:rPr>
        <w:t xml:space="preserve"> </w:t>
      </w:r>
      <w:r>
        <w:rPr>
          <w:sz w:val="24"/>
        </w:rPr>
        <w:t>this</w:t>
      </w:r>
      <w:r>
        <w:rPr>
          <w:spacing w:val="-8"/>
          <w:sz w:val="24"/>
        </w:rPr>
        <w:t xml:space="preserve"> </w:t>
      </w:r>
      <w:r>
        <w:rPr>
          <w:sz w:val="24"/>
        </w:rPr>
        <w:t>affidavit</w:t>
      </w:r>
      <w:r>
        <w:rPr>
          <w:spacing w:val="-8"/>
          <w:sz w:val="24"/>
        </w:rPr>
        <w:t xml:space="preserve"> </w:t>
      </w:r>
      <w:r>
        <w:rPr>
          <w:sz w:val="24"/>
        </w:rPr>
        <w:t>in</w:t>
      </w:r>
      <w:r>
        <w:rPr>
          <w:spacing w:val="-8"/>
          <w:sz w:val="24"/>
        </w:rPr>
        <w:t xml:space="preserve"> </w:t>
      </w:r>
      <w:r>
        <w:rPr>
          <w:sz w:val="24"/>
        </w:rPr>
        <w:t>the</w:t>
      </w:r>
      <w:r>
        <w:rPr>
          <w:spacing w:val="-8"/>
          <w:sz w:val="24"/>
        </w:rPr>
        <w:t xml:space="preserve"> </w:t>
      </w:r>
      <w:r>
        <w:rPr>
          <w:sz w:val="24"/>
        </w:rPr>
        <w:t>Participating</w:t>
      </w:r>
      <w:r>
        <w:rPr>
          <w:spacing w:val="-8"/>
          <w:sz w:val="24"/>
        </w:rPr>
        <w:t xml:space="preserve"> </w:t>
      </w:r>
      <w:r>
        <w:rPr>
          <w:sz w:val="24"/>
        </w:rPr>
        <w:t>Entity's</w:t>
      </w:r>
      <w:r>
        <w:rPr>
          <w:spacing w:val="-7"/>
          <w:sz w:val="24"/>
        </w:rPr>
        <w:t xml:space="preserve"> </w:t>
      </w:r>
      <w:r>
        <w:rPr>
          <w:sz w:val="24"/>
        </w:rPr>
        <w:t>name</w:t>
      </w:r>
      <w:r>
        <w:rPr>
          <w:spacing w:val="-9"/>
          <w:sz w:val="24"/>
        </w:rPr>
        <w:t xml:space="preserve"> </w:t>
      </w:r>
      <w:r>
        <w:rPr>
          <w:sz w:val="24"/>
        </w:rPr>
        <w:t>and</w:t>
      </w:r>
      <w:r>
        <w:rPr>
          <w:spacing w:val="-8"/>
          <w:sz w:val="24"/>
        </w:rPr>
        <w:t xml:space="preserve"> </w:t>
      </w:r>
      <w:r>
        <w:rPr>
          <w:sz w:val="24"/>
        </w:rPr>
        <w:t>on</w:t>
      </w:r>
      <w:r>
        <w:rPr>
          <w:spacing w:val="-8"/>
          <w:sz w:val="24"/>
        </w:rPr>
        <w:t xml:space="preserve"> </w:t>
      </w:r>
      <w:r>
        <w:rPr>
          <w:sz w:val="24"/>
        </w:rPr>
        <w:t xml:space="preserve">its </w:t>
      </w:r>
      <w:r>
        <w:rPr>
          <w:spacing w:val="-2"/>
          <w:sz w:val="24"/>
        </w:rPr>
        <w:t>behalf.</w:t>
      </w:r>
    </w:p>
    <w:p w14:paraId="437E269D" w14:textId="77777777" w:rsidR="00721C72" w:rsidRDefault="005E2443">
      <w:pPr>
        <w:pStyle w:val="ListParagraph"/>
        <w:numPr>
          <w:ilvl w:val="0"/>
          <w:numId w:val="4"/>
        </w:numPr>
        <w:tabs>
          <w:tab w:val="left" w:pos="429"/>
        </w:tabs>
        <w:spacing w:before="239" w:line="360" w:lineRule="auto"/>
        <w:ind w:right="279"/>
        <w:rPr>
          <w:sz w:val="24"/>
        </w:rPr>
      </w:pPr>
      <w:r>
        <w:rPr>
          <w:sz w:val="24"/>
        </w:rPr>
        <w:t xml:space="preserve">Attached as Annex A is the Participating Entity's relevant Financial Statement(s). The Financial Statement(s) attached </w:t>
      </w:r>
      <w:proofErr w:type="gramStart"/>
      <w:r>
        <w:rPr>
          <w:sz w:val="24"/>
        </w:rPr>
        <w:t>comply</w:t>
      </w:r>
      <w:proofErr w:type="gramEnd"/>
      <w:r>
        <w:rPr>
          <w:sz w:val="24"/>
        </w:rPr>
        <w:t xml:space="preserve"> with all the provisions set forth in Section 4.2 (</w:t>
      </w:r>
      <w:r>
        <w:rPr>
          <w:i/>
          <w:sz w:val="24"/>
        </w:rPr>
        <w:t>Content and Submission Form</w:t>
      </w:r>
      <w:r>
        <w:rPr>
          <w:sz w:val="24"/>
        </w:rPr>
        <w:t>) of the Invitation.</w:t>
      </w:r>
    </w:p>
    <w:p w14:paraId="599C3877" w14:textId="77777777" w:rsidR="00721C72" w:rsidRDefault="005E2443">
      <w:pPr>
        <w:pStyle w:val="ListParagraph"/>
        <w:numPr>
          <w:ilvl w:val="0"/>
          <w:numId w:val="4"/>
        </w:numPr>
        <w:tabs>
          <w:tab w:val="left" w:pos="429"/>
          <w:tab w:val="left" w:pos="2775"/>
        </w:tabs>
        <w:spacing w:before="242" w:line="360" w:lineRule="auto"/>
        <w:ind w:right="279"/>
        <w:rPr>
          <w:i/>
          <w:sz w:val="20"/>
        </w:rPr>
      </w:pPr>
      <w:r>
        <w:rPr>
          <w:sz w:val="24"/>
        </w:rPr>
        <w:t xml:space="preserve">The Participating Entity's most recent and updated Financial Statement(s) are for the fiscal year(s) </w:t>
      </w:r>
      <w:r>
        <w:rPr>
          <w:sz w:val="24"/>
          <w:u w:val="single"/>
        </w:rPr>
        <w:tab/>
      </w:r>
      <w:r>
        <w:rPr>
          <w:i/>
          <w:sz w:val="20"/>
        </w:rPr>
        <w:t>[the year(s) of most recent financial statements to be completed; For the removal of</w:t>
      </w:r>
      <w:r>
        <w:rPr>
          <w:i/>
          <w:spacing w:val="-10"/>
          <w:sz w:val="20"/>
        </w:rPr>
        <w:t xml:space="preserve"> </w:t>
      </w:r>
      <w:r>
        <w:rPr>
          <w:i/>
          <w:sz w:val="20"/>
        </w:rPr>
        <w:t>doubt,</w:t>
      </w:r>
      <w:r>
        <w:rPr>
          <w:i/>
          <w:spacing w:val="-9"/>
          <w:sz w:val="20"/>
        </w:rPr>
        <w:t xml:space="preserve"> </w:t>
      </w:r>
      <w:r>
        <w:rPr>
          <w:i/>
          <w:sz w:val="20"/>
        </w:rPr>
        <w:t>the</w:t>
      </w:r>
      <w:r>
        <w:rPr>
          <w:i/>
          <w:spacing w:val="-10"/>
          <w:sz w:val="20"/>
        </w:rPr>
        <w:t xml:space="preserve"> </w:t>
      </w:r>
      <w:r>
        <w:rPr>
          <w:i/>
          <w:sz w:val="20"/>
        </w:rPr>
        <w:t>year</w:t>
      </w:r>
      <w:r>
        <w:rPr>
          <w:i/>
          <w:spacing w:val="-10"/>
          <w:sz w:val="20"/>
        </w:rPr>
        <w:t xml:space="preserve"> </w:t>
      </w:r>
      <w:r>
        <w:rPr>
          <w:i/>
          <w:sz w:val="20"/>
        </w:rPr>
        <w:t>of</w:t>
      </w:r>
      <w:r>
        <w:rPr>
          <w:i/>
          <w:spacing w:val="-10"/>
          <w:sz w:val="20"/>
        </w:rPr>
        <w:t xml:space="preserve"> </w:t>
      </w:r>
      <w:r>
        <w:rPr>
          <w:i/>
          <w:sz w:val="20"/>
        </w:rPr>
        <w:t>most</w:t>
      </w:r>
      <w:r>
        <w:rPr>
          <w:i/>
          <w:spacing w:val="-10"/>
          <w:sz w:val="20"/>
        </w:rPr>
        <w:t xml:space="preserve"> </w:t>
      </w:r>
      <w:r>
        <w:rPr>
          <w:i/>
          <w:sz w:val="20"/>
        </w:rPr>
        <w:t>recent</w:t>
      </w:r>
      <w:r>
        <w:rPr>
          <w:i/>
          <w:spacing w:val="-10"/>
          <w:sz w:val="20"/>
        </w:rPr>
        <w:t xml:space="preserve"> </w:t>
      </w:r>
      <w:r>
        <w:rPr>
          <w:i/>
          <w:sz w:val="20"/>
        </w:rPr>
        <w:t>financial</w:t>
      </w:r>
      <w:r>
        <w:rPr>
          <w:i/>
          <w:spacing w:val="-10"/>
          <w:sz w:val="20"/>
        </w:rPr>
        <w:t xml:space="preserve"> </w:t>
      </w:r>
      <w:r>
        <w:rPr>
          <w:i/>
          <w:sz w:val="20"/>
        </w:rPr>
        <w:t>statement</w:t>
      </w:r>
      <w:r>
        <w:rPr>
          <w:i/>
          <w:spacing w:val="-8"/>
          <w:sz w:val="20"/>
        </w:rPr>
        <w:t xml:space="preserve"> </w:t>
      </w:r>
      <w:r>
        <w:rPr>
          <w:i/>
          <w:sz w:val="20"/>
        </w:rPr>
        <w:t>shall</w:t>
      </w:r>
      <w:r>
        <w:rPr>
          <w:i/>
          <w:spacing w:val="-10"/>
          <w:sz w:val="20"/>
        </w:rPr>
        <w:t xml:space="preserve"> </w:t>
      </w:r>
      <w:r>
        <w:rPr>
          <w:i/>
          <w:sz w:val="20"/>
        </w:rPr>
        <w:t>not</w:t>
      </w:r>
      <w:r>
        <w:rPr>
          <w:i/>
          <w:spacing w:val="-12"/>
          <w:sz w:val="20"/>
        </w:rPr>
        <w:t xml:space="preserve"> </w:t>
      </w:r>
      <w:r>
        <w:rPr>
          <w:i/>
          <w:sz w:val="20"/>
        </w:rPr>
        <w:t>be</w:t>
      </w:r>
      <w:r>
        <w:rPr>
          <w:i/>
          <w:spacing w:val="-10"/>
          <w:sz w:val="20"/>
        </w:rPr>
        <w:t xml:space="preserve"> </w:t>
      </w:r>
      <w:r>
        <w:rPr>
          <w:i/>
          <w:sz w:val="20"/>
        </w:rPr>
        <w:t>earlier</w:t>
      </w:r>
      <w:r>
        <w:rPr>
          <w:i/>
          <w:spacing w:val="-10"/>
          <w:sz w:val="20"/>
        </w:rPr>
        <w:t xml:space="preserve"> </w:t>
      </w:r>
      <w:r>
        <w:rPr>
          <w:i/>
          <w:sz w:val="20"/>
        </w:rPr>
        <w:t>than</w:t>
      </w:r>
      <w:r>
        <w:rPr>
          <w:i/>
          <w:spacing w:val="-7"/>
          <w:sz w:val="20"/>
        </w:rPr>
        <w:t xml:space="preserve"> </w:t>
      </w:r>
      <w:r>
        <w:rPr>
          <w:i/>
          <w:sz w:val="20"/>
        </w:rPr>
        <w:t>2024;</w:t>
      </w:r>
      <w:r>
        <w:rPr>
          <w:i/>
          <w:spacing w:val="-10"/>
          <w:sz w:val="20"/>
        </w:rPr>
        <w:t xml:space="preserve"> </w:t>
      </w:r>
      <w:r>
        <w:rPr>
          <w:i/>
          <w:sz w:val="20"/>
        </w:rPr>
        <w:t>In</w:t>
      </w:r>
      <w:r>
        <w:rPr>
          <w:i/>
          <w:spacing w:val="-10"/>
          <w:sz w:val="20"/>
        </w:rPr>
        <w:t xml:space="preserve"> </w:t>
      </w:r>
      <w:r>
        <w:rPr>
          <w:i/>
          <w:sz w:val="20"/>
        </w:rPr>
        <w:t>the</w:t>
      </w:r>
      <w:r>
        <w:rPr>
          <w:i/>
          <w:spacing w:val="-10"/>
          <w:sz w:val="20"/>
        </w:rPr>
        <w:t xml:space="preserve"> </w:t>
      </w:r>
      <w:r>
        <w:rPr>
          <w:i/>
          <w:sz w:val="20"/>
        </w:rPr>
        <w:t>event</w:t>
      </w:r>
      <w:r>
        <w:rPr>
          <w:i/>
          <w:spacing w:val="-10"/>
          <w:sz w:val="20"/>
        </w:rPr>
        <w:t xml:space="preserve"> </w:t>
      </w:r>
      <w:r>
        <w:rPr>
          <w:i/>
          <w:sz w:val="20"/>
        </w:rPr>
        <w:t>the</w:t>
      </w:r>
      <w:r>
        <w:rPr>
          <w:i/>
          <w:spacing w:val="-8"/>
          <w:sz w:val="20"/>
        </w:rPr>
        <w:t xml:space="preserve"> </w:t>
      </w:r>
      <w:r>
        <w:rPr>
          <w:i/>
          <w:sz w:val="20"/>
        </w:rPr>
        <w:t>Participating Entity submitted Financial Statements for more than one year it shall state all the years]</w:t>
      </w:r>
    </w:p>
    <w:p w14:paraId="592F087E" w14:textId="77777777" w:rsidR="00721C72" w:rsidRDefault="00721C72">
      <w:pPr>
        <w:pStyle w:val="BodyText"/>
        <w:spacing w:before="8"/>
        <w:rPr>
          <w:i/>
          <w:sz w:val="20"/>
        </w:rPr>
      </w:pPr>
    </w:p>
    <w:p w14:paraId="7C65ACC0" w14:textId="77777777" w:rsidR="00721C72" w:rsidRDefault="005E2443">
      <w:pPr>
        <w:pStyle w:val="ListParagraph"/>
        <w:numPr>
          <w:ilvl w:val="0"/>
          <w:numId w:val="4"/>
        </w:numPr>
        <w:tabs>
          <w:tab w:val="left" w:pos="429"/>
        </w:tabs>
        <w:spacing w:before="1" w:line="360" w:lineRule="auto"/>
        <w:ind w:right="280"/>
        <w:rPr>
          <w:sz w:val="24"/>
        </w:rPr>
      </w:pPr>
      <w:r>
        <w:rPr>
          <w:sz w:val="24"/>
        </w:rPr>
        <w:t xml:space="preserve">In accordance with the financial information included in the Financial Statement(s), the Participating Entity complies with the relevant Financial Pre-Qualification Requirements, as follows </w:t>
      </w:r>
      <w:r>
        <w:rPr>
          <w:i/>
          <w:sz w:val="24"/>
        </w:rPr>
        <w:t>(check applicable)</w:t>
      </w:r>
      <w:r>
        <w:rPr>
          <w:sz w:val="24"/>
        </w:rPr>
        <w:t>:</w:t>
      </w:r>
    </w:p>
    <w:p w14:paraId="63A13FED" w14:textId="77777777" w:rsidR="00721C72" w:rsidRDefault="00721C72">
      <w:pPr>
        <w:pStyle w:val="BodyText"/>
        <w:spacing w:before="2"/>
        <w:rPr>
          <w:sz w:val="13"/>
        </w:rPr>
      </w:pPr>
    </w:p>
    <w:p w14:paraId="3C1E62CE" w14:textId="77777777" w:rsidR="00721C72" w:rsidRDefault="00721C72">
      <w:pPr>
        <w:pStyle w:val="BodyText"/>
        <w:rPr>
          <w:sz w:val="13"/>
        </w:rPr>
        <w:sectPr w:rsidR="00721C72" w:rsidSect="00015BBC">
          <w:pgSz w:w="11910" w:h="16840"/>
          <w:pgMar w:top="1620" w:right="850" w:bottom="1380" w:left="1417" w:header="0" w:footer="1200" w:gutter="0"/>
          <w:cols w:space="720"/>
          <w:docGrid w:linePitch="299"/>
        </w:sectPr>
      </w:pPr>
    </w:p>
    <w:p w14:paraId="74C14E67" w14:textId="77777777" w:rsidR="00721C72" w:rsidRDefault="005E2443">
      <w:pPr>
        <w:pStyle w:val="BodyText"/>
        <w:spacing w:before="90" w:line="360" w:lineRule="auto"/>
        <w:ind w:left="501" w:right="38"/>
        <w:jc w:val="both"/>
      </w:pPr>
      <w:r>
        <w:t xml:space="preserve">For a Participating Entity which is </w:t>
      </w:r>
      <w:r>
        <w:rPr>
          <w:b/>
        </w:rPr>
        <w:t xml:space="preserve">not </w:t>
      </w:r>
      <w:r>
        <w:t>a Financial Entity according to:</w:t>
      </w:r>
    </w:p>
    <w:p w14:paraId="36E9AFE4" w14:textId="77777777" w:rsidR="00721C72" w:rsidRDefault="005E2443">
      <w:pPr>
        <w:pStyle w:val="BodyText"/>
        <w:spacing w:before="90"/>
        <w:ind w:left="225"/>
      </w:pPr>
      <w:r>
        <w:br w:type="column"/>
      </w:r>
      <w:r>
        <w:rPr>
          <w:noProof/>
          <w:position w:val="-2"/>
        </w:rPr>
        <w:drawing>
          <wp:inline distT="0" distB="0" distL="0" distR="0" wp14:anchorId="5C460977" wp14:editId="05E60635">
            <wp:extent cx="126492" cy="126492"/>
            <wp:effectExtent l="0" t="0" r="0" b="0"/>
            <wp:docPr id="103" name="Image 10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3" name="Image 103"/>
                    <pic:cNvPicPr/>
                  </pic:nvPicPr>
                  <pic:blipFill>
                    <a:blip r:embed="rId26" cstate="print"/>
                    <a:stretch>
                      <a:fillRect/>
                    </a:stretch>
                  </pic:blipFill>
                  <pic:spPr>
                    <a:xfrm>
                      <a:off x="0" y="0"/>
                      <a:ext cx="126492" cy="126492"/>
                    </a:xfrm>
                    <a:prstGeom prst="rect">
                      <a:avLst/>
                    </a:prstGeom>
                  </pic:spPr>
                </pic:pic>
              </a:graphicData>
            </a:graphic>
          </wp:inline>
        </w:drawing>
      </w:r>
      <w:r>
        <w:rPr>
          <w:spacing w:val="40"/>
          <w:sz w:val="20"/>
        </w:rPr>
        <w:t xml:space="preserve"> </w:t>
      </w:r>
      <w:r>
        <w:t>Alternative A</w:t>
      </w:r>
    </w:p>
    <w:p w14:paraId="3E0D9C03" w14:textId="77777777" w:rsidR="00721C72" w:rsidRDefault="00721C72">
      <w:pPr>
        <w:pStyle w:val="BodyText"/>
        <w:spacing w:before="100"/>
      </w:pPr>
    </w:p>
    <w:p w14:paraId="2B27054B" w14:textId="77777777" w:rsidR="00721C72" w:rsidRDefault="005E2443">
      <w:pPr>
        <w:pStyle w:val="BodyText"/>
        <w:spacing w:before="1"/>
        <w:ind w:left="225"/>
      </w:pPr>
      <w:r>
        <w:rPr>
          <w:noProof/>
          <w:position w:val="-2"/>
        </w:rPr>
        <w:drawing>
          <wp:inline distT="0" distB="0" distL="0" distR="0" wp14:anchorId="6488C8EA" wp14:editId="6E90928B">
            <wp:extent cx="126492" cy="126492"/>
            <wp:effectExtent l="0" t="0" r="0" b="0"/>
            <wp:docPr id="104" name="Image 10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4" name="Image 104"/>
                    <pic:cNvPicPr/>
                  </pic:nvPicPr>
                  <pic:blipFill>
                    <a:blip r:embed="rId26" cstate="print"/>
                    <a:stretch>
                      <a:fillRect/>
                    </a:stretch>
                  </pic:blipFill>
                  <pic:spPr>
                    <a:xfrm>
                      <a:off x="0" y="0"/>
                      <a:ext cx="126492" cy="126492"/>
                    </a:xfrm>
                    <a:prstGeom prst="rect">
                      <a:avLst/>
                    </a:prstGeom>
                  </pic:spPr>
                </pic:pic>
              </a:graphicData>
            </a:graphic>
          </wp:inline>
        </w:drawing>
      </w:r>
      <w:r>
        <w:rPr>
          <w:spacing w:val="40"/>
          <w:sz w:val="20"/>
        </w:rPr>
        <w:t xml:space="preserve"> </w:t>
      </w:r>
      <w:r>
        <w:t>Alternative B</w:t>
      </w:r>
    </w:p>
    <w:p w14:paraId="1302DECC" w14:textId="77777777" w:rsidR="00721C72" w:rsidRDefault="00721C72">
      <w:pPr>
        <w:pStyle w:val="BodyText"/>
        <w:sectPr w:rsidR="00721C72" w:rsidSect="00015BBC">
          <w:type w:val="continuous"/>
          <w:pgSz w:w="11910" w:h="16840"/>
          <w:pgMar w:top="640" w:right="850" w:bottom="280" w:left="1417" w:header="0" w:footer="1200" w:gutter="0"/>
          <w:cols w:num="2" w:space="720" w:equalWidth="0">
            <w:col w:w="3357" w:space="673"/>
            <w:col w:w="5613"/>
          </w:cols>
          <w:docGrid w:linePitch="299"/>
        </w:sectPr>
      </w:pPr>
    </w:p>
    <w:p w14:paraId="7029F5B3" w14:textId="77777777" w:rsidR="00721C72" w:rsidRDefault="00721C72">
      <w:pPr>
        <w:pStyle w:val="BodyText"/>
        <w:rPr>
          <w:sz w:val="20"/>
        </w:rPr>
      </w:pPr>
    </w:p>
    <w:p w14:paraId="14C3B9B5" w14:textId="77777777" w:rsidR="00721C72" w:rsidRDefault="00721C72">
      <w:pPr>
        <w:pStyle w:val="BodyText"/>
        <w:rPr>
          <w:sz w:val="20"/>
        </w:rPr>
      </w:pPr>
    </w:p>
    <w:p w14:paraId="33B81AF6" w14:textId="77777777" w:rsidR="00721C72" w:rsidRDefault="00721C72">
      <w:pPr>
        <w:pStyle w:val="BodyText"/>
        <w:spacing w:before="114"/>
        <w:rPr>
          <w:sz w:val="20"/>
        </w:rPr>
      </w:pPr>
    </w:p>
    <w:p w14:paraId="38EF30C6" w14:textId="77777777" w:rsidR="00721C72" w:rsidRDefault="00721C72">
      <w:pPr>
        <w:pStyle w:val="BodyText"/>
        <w:rPr>
          <w:sz w:val="20"/>
        </w:rPr>
        <w:sectPr w:rsidR="00721C72" w:rsidSect="00015BBC">
          <w:type w:val="continuous"/>
          <w:pgSz w:w="11910" w:h="16840"/>
          <w:pgMar w:top="640" w:right="850" w:bottom="280" w:left="1417" w:header="0" w:footer="1200" w:gutter="0"/>
          <w:cols w:space="720"/>
          <w:docGrid w:linePitch="299"/>
        </w:sectPr>
      </w:pPr>
    </w:p>
    <w:p w14:paraId="4B2EFADD" w14:textId="77777777" w:rsidR="00721C72" w:rsidRDefault="005E2443">
      <w:pPr>
        <w:pStyle w:val="BodyText"/>
        <w:spacing w:before="90" w:line="360" w:lineRule="auto"/>
        <w:ind w:left="501" w:right="38"/>
      </w:pPr>
      <w:r>
        <w:t>For a Participating</w:t>
      </w:r>
      <w:r>
        <w:rPr>
          <w:spacing w:val="23"/>
        </w:rPr>
        <w:t xml:space="preserve"> </w:t>
      </w:r>
      <w:r>
        <w:t>Entity</w:t>
      </w:r>
      <w:r>
        <w:rPr>
          <w:spacing w:val="25"/>
        </w:rPr>
        <w:t xml:space="preserve"> </w:t>
      </w:r>
      <w:r>
        <w:t>which is</w:t>
      </w:r>
      <w:r>
        <w:rPr>
          <w:spacing w:val="-8"/>
        </w:rPr>
        <w:t xml:space="preserve"> </w:t>
      </w:r>
      <w:r>
        <w:t>a</w:t>
      </w:r>
      <w:r>
        <w:rPr>
          <w:spacing w:val="-10"/>
        </w:rPr>
        <w:t xml:space="preserve"> </w:t>
      </w:r>
      <w:r>
        <w:t>Financial</w:t>
      </w:r>
      <w:r>
        <w:rPr>
          <w:spacing w:val="-8"/>
        </w:rPr>
        <w:t xml:space="preserve"> </w:t>
      </w:r>
      <w:r>
        <w:t>Entity</w:t>
      </w:r>
      <w:r>
        <w:rPr>
          <w:spacing w:val="-9"/>
        </w:rPr>
        <w:t xml:space="preserve"> </w:t>
      </w:r>
      <w:r>
        <w:t>according</w:t>
      </w:r>
      <w:r>
        <w:rPr>
          <w:spacing w:val="-8"/>
        </w:rPr>
        <w:t xml:space="preserve"> </w:t>
      </w:r>
      <w:r>
        <w:rPr>
          <w:spacing w:val="-5"/>
        </w:rPr>
        <w:t>to:</w:t>
      </w:r>
    </w:p>
    <w:p w14:paraId="645ACF71" w14:textId="77777777" w:rsidR="00721C72" w:rsidRDefault="005E2443">
      <w:pPr>
        <w:pStyle w:val="BodyText"/>
        <w:spacing w:before="90" w:line="360" w:lineRule="auto"/>
        <w:ind w:left="501" w:right="1426" w:firstLine="14"/>
        <w:jc w:val="both"/>
      </w:pPr>
      <w:r>
        <w:br w:type="column"/>
      </w:r>
      <w:r>
        <w:rPr>
          <w:noProof/>
          <w:position w:val="-3"/>
        </w:rPr>
        <w:drawing>
          <wp:inline distT="0" distB="0" distL="0" distR="0" wp14:anchorId="3B52E106" wp14:editId="758F66D6">
            <wp:extent cx="140208" cy="140208"/>
            <wp:effectExtent l="0" t="0" r="0" b="0"/>
            <wp:docPr id="105" name="Image 10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5" name="Image 105"/>
                    <pic:cNvPicPr/>
                  </pic:nvPicPr>
                  <pic:blipFill>
                    <a:blip r:embed="rId27" cstate="print"/>
                    <a:stretch>
                      <a:fillRect/>
                    </a:stretch>
                  </pic:blipFill>
                  <pic:spPr>
                    <a:xfrm>
                      <a:off x="0" y="0"/>
                      <a:ext cx="140208" cy="140208"/>
                    </a:xfrm>
                    <a:prstGeom prst="rect">
                      <a:avLst/>
                    </a:prstGeom>
                  </pic:spPr>
                </pic:pic>
              </a:graphicData>
            </a:graphic>
          </wp:inline>
        </w:drawing>
      </w:r>
      <w:r>
        <w:rPr>
          <w:sz w:val="20"/>
        </w:rPr>
        <w:t xml:space="preserve"> </w:t>
      </w:r>
      <w:r>
        <w:t xml:space="preserve">Section 4.1.5 of the Invitation (applicable for Private Investment </w:t>
      </w:r>
      <w:r>
        <w:rPr>
          <w:spacing w:val="-2"/>
        </w:rPr>
        <w:t>Fund)</w:t>
      </w:r>
    </w:p>
    <w:p w14:paraId="0AD5161E" w14:textId="77777777" w:rsidR="00721C72" w:rsidRDefault="00721C72">
      <w:pPr>
        <w:pStyle w:val="BodyText"/>
        <w:spacing w:line="360" w:lineRule="auto"/>
        <w:jc w:val="both"/>
        <w:sectPr w:rsidR="00721C72" w:rsidSect="00015BBC">
          <w:type w:val="continuous"/>
          <w:pgSz w:w="11910" w:h="16840"/>
          <w:pgMar w:top="640" w:right="850" w:bottom="280" w:left="1417" w:header="0" w:footer="1200" w:gutter="0"/>
          <w:cols w:num="2" w:space="720" w:equalWidth="0">
            <w:col w:w="3753" w:space="382"/>
            <w:col w:w="5508"/>
          </w:cols>
          <w:docGrid w:linePitch="299"/>
        </w:sectPr>
      </w:pPr>
    </w:p>
    <w:p w14:paraId="2BBE3E3D" w14:textId="77777777" w:rsidR="00721C72" w:rsidRDefault="005E2443">
      <w:pPr>
        <w:pStyle w:val="BodyText"/>
        <w:spacing w:before="62" w:line="360" w:lineRule="auto"/>
        <w:ind w:left="4636" w:right="1427" w:firstLine="14"/>
        <w:jc w:val="both"/>
      </w:pPr>
      <w:r>
        <w:rPr>
          <w:noProof/>
          <w:position w:val="-3"/>
        </w:rPr>
        <w:lastRenderedPageBreak/>
        <w:drawing>
          <wp:inline distT="0" distB="0" distL="0" distR="0" wp14:anchorId="196920C5" wp14:editId="711AF74F">
            <wp:extent cx="140208" cy="140512"/>
            <wp:effectExtent l="0" t="0" r="0" b="0"/>
            <wp:docPr id="106" name="Image 10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6" name="Image 106"/>
                    <pic:cNvPicPr/>
                  </pic:nvPicPr>
                  <pic:blipFill>
                    <a:blip r:embed="rId28" cstate="print"/>
                    <a:stretch>
                      <a:fillRect/>
                    </a:stretch>
                  </pic:blipFill>
                  <pic:spPr>
                    <a:xfrm>
                      <a:off x="0" y="0"/>
                      <a:ext cx="140208" cy="140512"/>
                    </a:xfrm>
                    <a:prstGeom prst="rect">
                      <a:avLst/>
                    </a:prstGeom>
                  </pic:spPr>
                </pic:pic>
              </a:graphicData>
            </a:graphic>
          </wp:inline>
        </w:drawing>
      </w:r>
      <w:r>
        <w:rPr>
          <w:sz w:val="20"/>
        </w:rPr>
        <w:t xml:space="preserve"> </w:t>
      </w:r>
      <w:r>
        <w:t xml:space="preserve">Section 4.1.6 of the Invitation (applicable </w:t>
      </w:r>
      <w:proofErr w:type="gramStart"/>
      <w:r>
        <w:t>for</w:t>
      </w:r>
      <w:proofErr w:type="gramEnd"/>
      <w:r>
        <w:t xml:space="preserve"> Institutional Investor or Banking Corporation)</w:t>
      </w:r>
    </w:p>
    <w:p w14:paraId="3C666C9F" w14:textId="77777777" w:rsidR="00721C72" w:rsidRDefault="005E2443">
      <w:pPr>
        <w:pStyle w:val="BodyText"/>
        <w:spacing w:before="239" w:line="360" w:lineRule="auto"/>
        <w:ind w:left="4636" w:right="1552" w:firstLine="14"/>
      </w:pPr>
      <w:r>
        <w:rPr>
          <w:noProof/>
          <w:position w:val="-3"/>
        </w:rPr>
        <w:drawing>
          <wp:inline distT="0" distB="0" distL="0" distR="0" wp14:anchorId="328E986C" wp14:editId="237A317E">
            <wp:extent cx="140208" cy="140208"/>
            <wp:effectExtent l="0" t="0" r="0" b="0"/>
            <wp:docPr id="107" name="Image 10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7" name="Image 107"/>
                    <pic:cNvPicPr/>
                  </pic:nvPicPr>
                  <pic:blipFill>
                    <a:blip r:embed="rId29" cstate="print"/>
                    <a:stretch>
                      <a:fillRect/>
                    </a:stretch>
                  </pic:blipFill>
                  <pic:spPr>
                    <a:xfrm>
                      <a:off x="0" y="0"/>
                      <a:ext cx="140208" cy="140208"/>
                    </a:xfrm>
                    <a:prstGeom prst="rect">
                      <a:avLst/>
                    </a:prstGeom>
                  </pic:spPr>
                </pic:pic>
              </a:graphicData>
            </a:graphic>
          </wp:inline>
        </w:drawing>
      </w:r>
      <w:r>
        <w:rPr>
          <w:spacing w:val="80"/>
          <w:sz w:val="20"/>
        </w:rPr>
        <w:t xml:space="preserve"> </w:t>
      </w:r>
      <w:r>
        <w:t>Section</w:t>
      </w:r>
      <w:r>
        <w:rPr>
          <w:spacing w:val="40"/>
        </w:rPr>
        <w:t xml:space="preserve"> </w:t>
      </w:r>
      <w:r>
        <w:t>4.1.7</w:t>
      </w:r>
      <w:r>
        <w:rPr>
          <w:spacing w:val="40"/>
        </w:rPr>
        <w:t xml:space="preserve"> </w:t>
      </w:r>
      <w:r>
        <w:t>of</w:t>
      </w:r>
      <w:r>
        <w:rPr>
          <w:spacing w:val="40"/>
        </w:rPr>
        <w:t xml:space="preserve"> </w:t>
      </w:r>
      <w:r>
        <w:t>the</w:t>
      </w:r>
      <w:r>
        <w:rPr>
          <w:spacing w:val="40"/>
        </w:rPr>
        <w:t xml:space="preserve"> </w:t>
      </w:r>
      <w:r>
        <w:t xml:space="preserve">Invitation (applicable </w:t>
      </w:r>
      <w:proofErr w:type="gramStart"/>
      <w:r>
        <w:t>for</w:t>
      </w:r>
      <w:proofErr w:type="gramEnd"/>
      <w:r>
        <w:t xml:space="preserve"> Investment Entity)</w:t>
      </w:r>
    </w:p>
    <w:p w14:paraId="4061EE06" w14:textId="77777777" w:rsidR="00721C72" w:rsidRDefault="00721C72">
      <w:pPr>
        <w:pStyle w:val="BodyText"/>
        <w:rPr>
          <w:sz w:val="20"/>
        </w:rPr>
      </w:pPr>
    </w:p>
    <w:p w14:paraId="07F522FE" w14:textId="77777777" w:rsidR="00721C72" w:rsidRDefault="00721C72">
      <w:pPr>
        <w:pStyle w:val="BodyText"/>
        <w:rPr>
          <w:sz w:val="20"/>
        </w:rPr>
      </w:pPr>
    </w:p>
    <w:p w14:paraId="624C1056" w14:textId="77777777" w:rsidR="00721C72" w:rsidRDefault="00721C72">
      <w:pPr>
        <w:pStyle w:val="BodyText"/>
        <w:rPr>
          <w:sz w:val="20"/>
        </w:rPr>
      </w:pPr>
    </w:p>
    <w:p w14:paraId="1B1B9793" w14:textId="77777777" w:rsidR="00721C72" w:rsidRDefault="00721C72">
      <w:pPr>
        <w:pStyle w:val="BodyText"/>
        <w:rPr>
          <w:sz w:val="20"/>
        </w:rPr>
      </w:pPr>
    </w:p>
    <w:p w14:paraId="0C929E33" w14:textId="77777777" w:rsidR="00721C72" w:rsidRDefault="00721C72">
      <w:pPr>
        <w:pStyle w:val="BodyText"/>
        <w:rPr>
          <w:sz w:val="20"/>
        </w:rPr>
      </w:pPr>
    </w:p>
    <w:p w14:paraId="6FCBBC0D" w14:textId="77777777" w:rsidR="00721C72" w:rsidRDefault="00721C72">
      <w:pPr>
        <w:pStyle w:val="BodyText"/>
        <w:rPr>
          <w:sz w:val="20"/>
        </w:rPr>
      </w:pPr>
    </w:p>
    <w:p w14:paraId="75FA4165" w14:textId="77777777" w:rsidR="00721C72" w:rsidRDefault="00721C72">
      <w:pPr>
        <w:pStyle w:val="BodyText"/>
        <w:spacing w:before="84"/>
        <w:rPr>
          <w:sz w:val="20"/>
        </w:rPr>
      </w:pPr>
    </w:p>
    <w:tbl>
      <w:tblPr>
        <w:tblW w:w="0" w:type="auto"/>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70"/>
        <w:gridCol w:w="1871"/>
        <w:gridCol w:w="1873"/>
        <w:gridCol w:w="1871"/>
        <w:gridCol w:w="1870"/>
      </w:tblGrid>
      <w:tr w:rsidR="00721C72" w14:paraId="18236C3E" w14:textId="77777777">
        <w:trPr>
          <w:trHeight w:val="2567"/>
        </w:trPr>
        <w:tc>
          <w:tcPr>
            <w:tcW w:w="1870" w:type="dxa"/>
          </w:tcPr>
          <w:p w14:paraId="1CABB781" w14:textId="77777777" w:rsidR="00721C72" w:rsidRDefault="00721C72">
            <w:pPr>
              <w:pStyle w:val="TableParagraph"/>
              <w:rPr>
                <w:sz w:val="20"/>
              </w:rPr>
            </w:pPr>
          </w:p>
        </w:tc>
        <w:tc>
          <w:tcPr>
            <w:tcW w:w="1871" w:type="dxa"/>
          </w:tcPr>
          <w:p w14:paraId="02AB946D" w14:textId="77777777" w:rsidR="00721C72" w:rsidRDefault="005E2443">
            <w:pPr>
              <w:pStyle w:val="TableParagraph"/>
              <w:spacing w:before="119"/>
              <w:ind w:left="474" w:right="413" w:hanging="51"/>
              <w:rPr>
                <w:sz w:val="24"/>
              </w:rPr>
            </w:pPr>
            <w:r>
              <w:rPr>
                <w:sz w:val="24"/>
                <w:u w:val="single"/>
              </w:rPr>
              <w:t>Stamp</w:t>
            </w:r>
            <w:r>
              <w:rPr>
                <w:spacing w:val="-15"/>
                <w:sz w:val="24"/>
                <w:u w:val="single"/>
              </w:rPr>
              <w:t xml:space="preserve"> </w:t>
            </w:r>
            <w:r>
              <w:rPr>
                <w:sz w:val="24"/>
                <w:u w:val="single"/>
              </w:rPr>
              <w:t>and</w:t>
            </w:r>
            <w:r>
              <w:rPr>
                <w:sz w:val="24"/>
              </w:rPr>
              <w:t xml:space="preserve"> </w:t>
            </w:r>
            <w:proofErr w:type="gramStart"/>
            <w:r>
              <w:rPr>
                <w:spacing w:val="-2"/>
                <w:sz w:val="24"/>
                <w:u w:val="single"/>
              </w:rPr>
              <w:t>Signature</w:t>
            </w:r>
            <w:proofErr w:type="gramEnd"/>
          </w:p>
        </w:tc>
        <w:tc>
          <w:tcPr>
            <w:tcW w:w="1873" w:type="dxa"/>
          </w:tcPr>
          <w:p w14:paraId="0B69D4CB" w14:textId="77777777" w:rsidR="00721C72" w:rsidRDefault="005E2443">
            <w:pPr>
              <w:pStyle w:val="TableParagraph"/>
              <w:spacing w:before="119"/>
              <w:ind w:left="1"/>
              <w:jc w:val="center"/>
              <w:rPr>
                <w:sz w:val="24"/>
              </w:rPr>
            </w:pPr>
            <w:r>
              <w:rPr>
                <w:spacing w:val="-4"/>
                <w:sz w:val="24"/>
                <w:u w:val="single"/>
              </w:rPr>
              <w:t>Date</w:t>
            </w:r>
          </w:p>
        </w:tc>
        <w:tc>
          <w:tcPr>
            <w:tcW w:w="1871" w:type="dxa"/>
          </w:tcPr>
          <w:p w14:paraId="76153641" w14:textId="77777777" w:rsidR="00721C72" w:rsidRDefault="005E2443">
            <w:pPr>
              <w:pStyle w:val="TableParagraph"/>
              <w:spacing w:before="119"/>
              <w:ind w:left="132"/>
              <w:rPr>
                <w:sz w:val="24"/>
              </w:rPr>
            </w:pPr>
            <w:r>
              <w:rPr>
                <w:sz w:val="24"/>
                <w:u w:val="single"/>
              </w:rPr>
              <w:t>Confirmation</w:t>
            </w:r>
            <w:r>
              <w:rPr>
                <w:spacing w:val="-1"/>
                <w:sz w:val="24"/>
                <w:u w:val="single"/>
              </w:rPr>
              <w:t xml:space="preserve"> </w:t>
            </w:r>
            <w:r>
              <w:rPr>
                <w:spacing w:val="-5"/>
                <w:sz w:val="24"/>
                <w:u w:val="single"/>
              </w:rPr>
              <w:t>by</w:t>
            </w:r>
          </w:p>
          <w:p w14:paraId="26CF4987" w14:textId="77777777" w:rsidR="00721C72" w:rsidRDefault="005E2443">
            <w:pPr>
              <w:pStyle w:val="TableParagraph"/>
              <w:numPr>
                <w:ilvl w:val="0"/>
                <w:numId w:val="3"/>
              </w:numPr>
              <w:tabs>
                <w:tab w:val="left" w:pos="641"/>
              </w:tabs>
              <w:ind w:left="641" w:hanging="212"/>
              <w:rPr>
                <w:sz w:val="24"/>
              </w:rPr>
            </w:pPr>
            <w:proofErr w:type="gramStart"/>
            <w:r>
              <w:rPr>
                <w:spacing w:val="-2"/>
                <w:sz w:val="24"/>
                <w:u w:val="single"/>
              </w:rPr>
              <w:t>attorney</w:t>
            </w:r>
            <w:proofErr w:type="gramEnd"/>
          </w:p>
          <w:p w14:paraId="79447637" w14:textId="77777777" w:rsidR="00721C72" w:rsidRDefault="005E2443">
            <w:pPr>
              <w:pStyle w:val="TableParagraph"/>
              <w:numPr>
                <w:ilvl w:val="0"/>
                <w:numId w:val="2"/>
              </w:numPr>
              <w:tabs>
                <w:tab w:val="left" w:pos="146"/>
                <w:tab w:val="left" w:pos="338"/>
              </w:tabs>
              <w:spacing w:before="120"/>
              <w:ind w:right="126" w:hanging="20"/>
              <w:rPr>
                <w:sz w:val="24"/>
              </w:rPr>
            </w:pPr>
            <w:r>
              <w:rPr>
                <w:spacing w:val="-13"/>
                <w:sz w:val="24"/>
                <w:u w:val="single"/>
              </w:rPr>
              <w:t xml:space="preserve"> </w:t>
            </w:r>
            <w:r>
              <w:rPr>
                <w:sz w:val="24"/>
                <w:u w:val="single"/>
              </w:rPr>
              <w:t>person</w:t>
            </w:r>
            <w:r>
              <w:rPr>
                <w:spacing w:val="-13"/>
                <w:sz w:val="24"/>
                <w:u w:val="single"/>
              </w:rPr>
              <w:t xml:space="preserve"> </w:t>
            </w:r>
            <w:r>
              <w:rPr>
                <w:sz w:val="24"/>
                <w:u w:val="single"/>
              </w:rPr>
              <w:t>who</w:t>
            </w:r>
            <w:r>
              <w:rPr>
                <w:spacing w:val="-13"/>
                <w:sz w:val="24"/>
                <w:u w:val="single"/>
              </w:rPr>
              <w:t xml:space="preserve"> </w:t>
            </w:r>
            <w:r>
              <w:rPr>
                <w:sz w:val="24"/>
                <w:u w:val="single"/>
              </w:rPr>
              <w:t>is</w:t>
            </w:r>
            <w:r>
              <w:rPr>
                <w:sz w:val="24"/>
              </w:rPr>
              <w:t xml:space="preserve"> </w:t>
            </w:r>
            <w:r>
              <w:rPr>
                <w:sz w:val="24"/>
                <w:u w:val="single"/>
              </w:rPr>
              <w:t>legally</w:t>
            </w:r>
            <w:r>
              <w:rPr>
                <w:spacing w:val="-15"/>
                <w:sz w:val="24"/>
                <w:u w:val="single"/>
              </w:rPr>
              <w:t xml:space="preserve"> </w:t>
            </w:r>
            <w:r>
              <w:rPr>
                <w:sz w:val="24"/>
                <w:u w:val="single"/>
              </w:rPr>
              <w:t>qualified</w:t>
            </w:r>
            <w:r>
              <w:rPr>
                <w:sz w:val="24"/>
              </w:rPr>
              <w:t xml:space="preserve"> </w:t>
            </w:r>
            <w:r>
              <w:rPr>
                <w:sz w:val="24"/>
                <w:u w:val="single"/>
              </w:rPr>
              <w:t>by law within</w:t>
            </w:r>
            <w:r>
              <w:rPr>
                <w:sz w:val="24"/>
              </w:rPr>
              <w:t xml:space="preserve"> </w:t>
            </w:r>
            <w:r>
              <w:rPr>
                <w:sz w:val="24"/>
                <w:u w:val="single"/>
              </w:rPr>
              <w:t>his/her</w:t>
            </w:r>
            <w:r>
              <w:rPr>
                <w:spacing w:val="-5"/>
                <w:sz w:val="24"/>
                <w:u w:val="single"/>
              </w:rPr>
              <w:t xml:space="preserve"> </w:t>
            </w:r>
            <w:r>
              <w:rPr>
                <w:sz w:val="24"/>
                <w:u w:val="single"/>
              </w:rPr>
              <w:t>domicile</w:t>
            </w:r>
            <w:r>
              <w:rPr>
                <w:sz w:val="24"/>
              </w:rPr>
              <w:t xml:space="preserve"> </w:t>
            </w:r>
            <w:r>
              <w:rPr>
                <w:sz w:val="24"/>
                <w:u w:val="single"/>
              </w:rPr>
              <w:t>to provide such</w:t>
            </w:r>
            <w:r>
              <w:rPr>
                <w:sz w:val="24"/>
              </w:rPr>
              <w:t xml:space="preserve"> </w:t>
            </w:r>
            <w:r>
              <w:rPr>
                <w:sz w:val="24"/>
                <w:u w:val="single"/>
              </w:rPr>
              <w:t>confirmation</w:t>
            </w:r>
            <w:r>
              <w:rPr>
                <w:spacing w:val="-19"/>
                <w:sz w:val="24"/>
              </w:rPr>
              <w:t xml:space="preserve"> </w:t>
            </w:r>
            <w:r>
              <w:rPr>
                <w:sz w:val="24"/>
                <w:vertAlign w:val="superscript"/>
              </w:rPr>
              <w:t>(*)</w:t>
            </w:r>
          </w:p>
        </w:tc>
        <w:tc>
          <w:tcPr>
            <w:tcW w:w="1870" w:type="dxa"/>
          </w:tcPr>
          <w:p w14:paraId="52780255" w14:textId="77777777" w:rsidR="00721C72" w:rsidRDefault="00721C72">
            <w:pPr>
              <w:pStyle w:val="TableParagraph"/>
              <w:spacing w:before="238"/>
              <w:rPr>
                <w:sz w:val="24"/>
              </w:rPr>
            </w:pPr>
          </w:p>
          <w:p w14:paraId="60FE5583" w14:textId="77777777" w:rsidR="00721C72" w:rsidRDefault="005E2443">
            <w:pPr>
              <w:pStyle w:val="TableParagraph"/>
              <w:spacing w:before="1"/>
              <w:ind w:left="1"/>
              <w:jc w:val="center"/>
              <w:rPr>
                <w:sz w:val="24"/>
              </w:rPr>
            </w:pPr>
            <w:r>
              <w:rPr>
                <w:spacing w:val="-4"/>
                <w:sz w:val="24"/>
                <w:u w:val="single"/>
              </w:rPr>
              <w:t>Date</w:t>
            </w:r>
          </w:p>
        </w:tc>
      </w:tr>
      <w:tr w:rsidR="00721C72" w14:paraId="4DD50EFC" w14:textId="77777777">
        <w:trPr>
          <w:trHeight w:val="914"/>
        </w:trPr>
        <w:tc>
          <w:tcPr>
            <w:tcW w:w="1870" w:type="dxa"/>
          </w:tcPr>
          <w:p w14:paraId="21FC3E59" w14:textId="77777777" w:rsidR="00721C72" w:rsidRDefault="005E2443">
            <w:pPr>
              <w:pStyle w:val="TableParagraph"/>
              <w:numPr>
                <w:ilvl w:val="0"/>
                <w:numId w:val="1"/>
              </w:numPr>
              <w:tabs>
                <w:tab w:val="left" w:pos="379"/>
              </w:tabs>
              <w:spacing w:before="119"/>
              <w:ind w:left="379" w:hanging="272"/>
              <w:rPr>
                <w:sz w:val="24"/>
              </w:rPr>
            </w:pPr>
            <w:r>
              <w:rPr>
                <w:spacing w:val="-2"/>
                <w:sz w:val="24"/>
              </w:rPr>
              <w:t>Member</w:t>
            </w:r>
          </w:p>
          <w:p w14:paraId="64F09C2B" w14:textId="77777777" w:rsidR="00721C72" w:rsidRDefault="005E2443">
            <w:pPr>
              <w:pStyle w:val="TableParagraph"/>
              <w:numPr>
                <w:ilvl w:val="0"/>
                <w:numId w:val="1"/>
              </w:numPr>
              <w:tabs>
                <w:tab w:val="left" w:pos="379"/>
              </w:tabs>
              <w:spacing w:before="120"/>
              <w:ind w:left="379" w:hanging="272"/>
              <w:rPr>
                <w:sz w:val="24"/>
              </w:rPr>
            </w:pPr>
            <w:r>
              <w:rPr>
                <w:spacing w:val="-2"/>
                <w:sz w:val="24"/>
              </w:rPr>
              <w:t>Guarantor</w:t>
            </w:r>
          </w:p>
        </w:tc>
        <w:tc>
          <w:tcPr>
            <w:tcW w:w="1871" w:type="dxa"/>
          </w:tcPr>
          <w:p w14:paraId="7DA41487" w14:textId="77777777" w:rsidR="00721C72" w:rsidRDefault="00721C72">
            <w:pPr>
              <w:pStyle w:val="TableParagraph"/>
              <w:rPr>
                <w:sz w:val="20"/>
              </w:rPr>
            </w:pPr>
          </w:p>
        </w:tc>
        <w:tc>
          <w:tcPr>
            <w:tcW w:w="1873" w:type="dxa"/>
          </w:tcPr>
          <w:p w14:paraId="1AB4895D" w14:textId="77777777" w:rsidR="00721C72" w:rsidRDefault="00721C72">
            <w:pPr>
              <w:pStyle w:val="TableParagraph"/>
              <w:rPr>
                <w:sz w:val="20"/>
              </w:rPr>
            </w:pPr>
          </w:p>
        </w:tc>
        <w:tc>
          <w:tcPr>
            <w:tcW w:w="1871" w:type="dxa"/>
          </w:tcPr>
          <w:p w14:paraId="1B067441" w14:textId="77777777" w:rsidR="00721C72" w:rsidRDefault="00721C72">
            <w:pPr>
              <w:pStyle w:val="TableParagraph"/>
              <w:rPr>
                <w:sz w:val="20"/>
              </w:rPr>
            </w:pPr>
          </w:p>
        </w:tc>
        <w:tc>
          <w:tcPr>
            <w:tcW w:w="1870" w:type="dxa"/>
          </w:tcPr>
          <w:p w14:paraId="61A68F51" w14:textId="77777777" w:rsidR="00721C72" w:rsidRDefault="00721C72">
            <w:pPr>
              <w:pStyle w:val="TableParagraph"/>
              <w:rPr>
                <w:sz w:val="20"/>
              </w:rPr>
            </w:pPr>
          </w:p>
        </w:tc>
      </w:tr>
    </w:tbl>
    <w:p w14:paraId="01ACBD5B" w14:textId="77777777" w:rsidR="00721C72" w:rsidRDefault="005E2443">
      <w:pPr>
        <w:ind w:left="1" w:right="278"/>
        <w:jc w:val="both"/>
        <w:rPr>
          <w:i/>
          <w:sz w:val="20"/>
        </w:rPr>
      </w:pPr>
      <w:r>
        <w:rPr>
          <w:i/>
          <w:sz w:val="20"/>
        </w:rPr>
        <w:t>(*)</w:t>
      </w:r>
      <w:r>
        <w:rPr>
          <w:i/>
          <w:spacing w:val="-4"/>
          <w:sz w:val="20"/>
        </w:rPr>
        <w:t xml:space="preserve"> </w:t>
      </w:r>
      <w:r>
        <w:rPr>
          <w:i/>
          <w:sz w:val="20"/>
        </w:rPr>
        <w:t>In</w:t>
      </w:r>
      <w:r>
        <w:rPr>
          <w:i/>
          <w:spacing w:val="-3"/>
          <w:sz w:val="20"/>
        </w:rPr>
        <w:t xml:space="preserve"> </w:t>
      </w:r>
      <w:r>
        <w:rPr>
          <w:i/>
          <w:sz w:val="20"/>
        </w:rPr>
        <w:t>his/her</w:t>
      </w:r>
      <w:r>
        <w:rPr>
          <w:i/>
          <w:spacing w:val="-2"/>
          <w:sz w:val="20"/>
        </w:rPr>
        <w:t xml:space="preserve"> </w:t>
      </w:r>
      <w:r>
        <w:rPr>
          <w:i/>
          <w:sz w:val="20"/>
        </w:rPr>
        <w:t>signature</w:t>
      </w:r>
      <w:r>
        <w:rPr>
          <w:i/>
          <w:spacing w:val="-2"/>
          <w:sz w:val="20"/>
        </w:rPr>
        <w:t xml:space="preserve"> </w:t>
      </w:r>
      <w:r>
        <w:rPr>
          <w:i/>
          <w:sz w:val="20"/>
        </w:rPr>
        <w:t>the</w:t>
      </w:r>
      <w:r>
        <w:rPr>
          <w:i/>
          <w:spacing w:val="-3"/>
          <w:sz w:val="20"/>
        </w:rPr>
        <w:t xml:space="preserve"> </w:t>
      </w:r>
      <w:r>
        <w:rPr>
          <w:i/>
          <w:sz w:val="20"/>
        </w:rPr>
        <w:t>attorney or</w:t>
      </w:r>
      <w:r>
        <w:rPr>
          <w:i/>
          <w:spacing w:val="-5"/>
          <w:sz w:val="20"/>
        </w:rPr>
        <w:t xml:space="preserve"> </w:t>
      </w:r>
      <w:r>
        <w:rPr>
          <w:i/>
          <w:sz w:val="20"/>
        </w:rPr>
        <w:t>person</w:t>
      </w:r>
      <w:r>
        <w:rPr>
          <w:i/>
          <w:spacing w:val="-1"/>
          <w:sz w:val="20"/>
        </w:rPr>
        <w:t xml:space="preserve"> </w:t>
      </w:r>
      <w:r>
        <w:rPr>
          <w:i/>
          <w:sz w:val="20"/>
        </w:rPr>
        <w:t>who</w:t>
      </w:r>
      <w:r>
        <w:rPr>
          <w:i/>
          <w:spacing w:val="-3"/>
          <w:sz w:val="20"/>
        </w:rPr>
        <w:t xml:space="preserve"> </w:t>
      </w:r>
      <w:r>
        <w:rPr>
          <w:i/>
          <w:sz w:val="20"/>
        </w:rPr>
        <w:t>is</w:t>
      </w:r>
      <w:r>
        <w:rPr>
          <w:i/>
          <w:spacing w:val="-3"/>
          <w:sz w:val="20"/>
        </w:rPr>
        <w:t xml:space="preserve"> </w:t>
      </w:r>
      <w:r>
        <w:rPr>
          <w:i/>
          <w:sz w:val="20"/>
        </w:rPr>
        <w:t>legally</w:t>
      </w:r>
      <w:r>
        <w:rPr>
          <w:i/>
          <w:spacing w:val="-5"/>
          <w:sz w:val="20"/>
        </w:rPr>
        <w:t xml:space="preserve"> </w:t>
      </w:r>
      <w:r>
        <w:rPr>
          <w:i/>
          <w:sz w:val="20"/>
        </w:rPr>
        <w:t>qualified</w:t>
      </w:r>
      <w:r>
        <w:rPr>
          <w:i/>
          <w:spacing w:val="-1"/>
          <w:sz w:val="20"/>
        </w:rPr>
        <w:t xml:space="preserve"> </w:t>
      </w:r>
      <w:r>
        <w:rPr>
          <w:i/>
          <w:sz w:val="20"/>
        </w:rPr>
        <w:t>by</w:t>
      </w:r>
      <w:r>
        <w:rPr>
          <w:i/>
          <w:spacing w:val="-4"/>
          <w:sz w:val="20"/>
        </w:rPr>
        <w:t xml:space="preserve"> </w:t>
      </w:r>
      <w:r>
        <w:rPr>
          <w:i/>
          <w:sz w:val="20"/>
        </w:rPr>
        <w:t>law</w:t>
      </w:r>
      <w:r>
        <w:rPr>
          <w:i/>
          <w:spacing w:val="-3"/>
          <w:sz w:val="20"/>
        </w:rPr>
        <w:t xml:space="preserve"> </w:t>
      </w:r>
      <w:r>
        <w:rPr>
          <w:i/>
          <w:sz w:val="20"/>
        </w:rPr>
        <w:t>within</w:t>
      </w:r>
      <w:r>
        <w:rPr>
          <w:i/>
          <w:spacing w:val="-1"/>
          <w:sz w:val="20"/>
        </w:rPr>
        <w:t xml:space="preserve"> </w:t>
      </w:r>
      <w:r>
        <w:rPr>
          <w:i/>
          <w:sz w:val="20"/>
        </w:rPr>
        <w:t>his/her</w:t>
      </w:r>
      <w:r>
        <w:rPr>
          <w:i/>
          <w:spacing w:val="-3"/>
          <w:sz w:val="20"/>
        </w:rPr>
        <w:t xml:space="preserve"> </w:t>
      </w:r>
      <w:r>
        <w:rPr>
          <w:i/>
          <w:sz w:val="20"/>
        </w:rPr>
        <w:t>domicile</w:t>
      </w:r>
      <w:r>
        <w:rPr>
          <w:i/>
          <w:spacing w:val="-2"/>
          <w:sz w:val="20"/>
        </w:rPr>
        <w:t xml:space="preserve"> </w:t>
      </w:r>
      <w:r>
        <w:rPr>
          <w:i/>
          <w:sz w:val="20"/>
        </w:rPr>
        <w:t>to</w:t>
      </w:r>
      <w:r>
        <w:rPr>
          <w:i/>
          <w:spacing w:val="-4"/>
          <w:sz w:val="20"/>
        </w:rPr>
        <w:t xml:space="preserve"> </w:t>
      </w:r>
      <w:r>
        <w:rPr>
          <w:i/>
          <w:sz w:val="20"/>
        </w:rPr>
        <w:t>provide</w:t>
      </w:r>
      <w:r>
        <w:rPr>
          <w:i/>
          <w:spacing w:val="-2"/>
          <w:sz w:val="20"/>
        </w:rPr>
        <w:t xml:space="preserve"> </w:t>
      </w:r>
      <w:r>
        <w:rPr>
          <w:i/>
          <w:sz w:val="20"/>
        </w:rPr>
        <w:t>such confirmation, as applicable, attests and confirms that the signatory(</w:t>
      </w:r>
      <w:proofErr w:type="spellStart"/>
      <w:r>
        <w:rPr>
          <w:i/>
          <w:sz w:val="20"/>
        </w:rPr>
        <w:t>ies</w:t>
      </w:r>
      <w:proofErr w:type="spellEnd"/>
      <w:r>
        <w:rPr>
          <w:i/>
          <w:sz w:val="20"/>
        </w:rPr>
        <w:t>) on behalf of the Member or the Guarantor (as</w:t>
      </w:r>
      <w:r>
        <w:rPr>
          <w:i/>
          <w:spacing w:val="-1"/>
          <w:sz w:val="20"/>
        </w:rPr>
        <w:t xml:space="preserve"> </w:t>
      </w:r>
      <w:r>
        <w:rPr>
          <w:i/>
          <w:sz w:val="20"/>
        </w:rPr>
        <w:t>the case may</w:t>
      </w:r>
      <w:r>
        <w:rPr>
          <w:i/>
          <w:spacing w:val="-2"/>
          <w:sz w:val="20"/>
        </w:rPr>
        <w:t xml:space="preserve"> </w:t>
      </w:r>
      <w:r>
        <w:rPr>
          <w:i/>
          <w:sz w:val="20"/>
        </w:rPr>
        <w:t>be) is/are authorized to sign</w:t>
      </w:r>
      <w:r>
        <w:rPr>
          <w:i/>
          <w:spacing w:val="-1"/>
          <w:sz w:val="20"/>
        </w:rPr>
        <w:t xml:space="preserve"> </w:t>
      </w:r>
      <w:r>
        <w:rPr>
          <w:i/>
          <w:sz w:val="20"/>
        </w:rPr>
        <w:t>on behalf</w:t>
      </w:r>
      <w:r>
        <w:rPr>
          <w:i/>
          <w:spacing w:val="-3"/>
          <w:sz w:val="20"/>
        </w:rPr>
        <w:t xml:space="preserve"> </w:t>
      </w:r>
      <w:r>
        <w:rPr>
          <w:i/>
          <w:sz w:val="20"/>
        </w:rPr>
        <w:t>of such Entity</w:t>
      </w:r>
      <w:r>
        <w:rPr>
          <w:i/>
          <w:spacing w:val="-1"/>
          <w:sz w:val="20"/>
        </w:rPr>
        <w:t xml:space="preserve"> </w:t>
      </w:r>
      <w:r>
        <w:rPr>
          <w:i/>
          <w:sz w:val="20"/>
        </w:rPr>
        <w:t>and</w:t>
      </w:r>
      <w:r>
        <w:rPr>
          <w:i/>
          <w:spacing w:val="-1"/>
          <w:sz w:val="20"/>
        </w:rPr>
        <w:t xml:space="preserve"> </w:t>
      </w:r>
      <w:r>
        <w:rPr>
          <w:i/>
          <w:sz w:val="20"/>
        </w:rPr>
        <w:t>to</w:t>
      </w:r>
      <w:r>
        <w:rPr>
          <w:i/>
          <w:spacing w:val="-1"/>
          <w:sz w:val="20"/>
        </w:rPr>
        <w:t xml:space="preserve"> </w:t>
      </w:r>
      <w:r>
        <w:rPr>
          <w:i/>
          <w:sz w:val="20"/>
        </w:rPr>
        <w:t>commit such</w:t>
      </w:r>
      <w:r>
        <w:rPr>
          <w:i/>
          <w:spacing w:val="-3"/>
          <w:sz w:val="20"/>
        </w:rPr>
        <w:t xml:space="preserve"> </w:t>
      </w:r>
      <w:r>
        <w:rPr>
          <w:i/>
          <w:sz w:val="20"/>
        </w:rPr>
        <w:t>Entity for</w:t>
      </w:r>
      <w:r>
        <w:rPr>
          <w:i/>
          <w:spacing w:val="-1"/>
          <w:sz w:val="20"/>
        </w:rPr>
        <w:t xml:space="preserve"> </w:t>
      </w:r>
      <w:r>
        <w:rPr>
          <w:i/>
          <w:sz w:val="20"/>
        </w:rPr>
        <w:t>purposes</w:t>
      </w:r>
      <w:r>
        <w:rPr>
          <w:i/>
          <w:spacing w:val="-1"/>
          <w:sz w:val="20"/>
        </w:rPr>
        <w:t xml:space="preserve"> </w:t>
      </w:r>
      <w:r>
        <w:rPr>
          <w:i/>
          <w:sz w:val="20"/>
        </w:rPr>
        <w:t>of this Pre-Qualification Form, for all purposes and intents. The attorney or person who is legally qualified by law within his/her domicile to provide such confirmation, as applicable, also confirms that the signatory(</w:t>
      </w:r>
      <w:proofErr w:type="spellStart"/>
      <w:r>
        <w:rPr>
          <w:i/>
          <w:sz w:val="20"/>
        </w:rPr>
        <w:t>ies</w:t>
      </w:r>
      <w:proofErr w:type="spellEnd"/>
      <w:r>
        <w:rPr>
          <w:i/>
          <w:sz w:val="20"/>
        </w:rPr>
        <w:t>) on behalf of such Entity</w:t>
      </w:r>
      <w:r>
        <w:rPr>
          <w:i/>
          <w:spacing w:val="-5"/>
          <w:sz w:val="20"/>
        </w:rPr>
        <w:t xml:space="preserve"> </w:t>
      </w:r>
      <w:r>
        <w:rPr>
          <w:i/>
          <w:sz w:val="20"/>
        </w:rPr>
        <w:t>appeared</w:t>
      </w:r>
      <w:r>
        <w:rPr>
          <w:i/>
          <w:spacing w:val="-4"/>
          <w:sz w:val="20"/>
        </w:rPr>
        <w:t xml:space="preserve"> </w:t>
      </w:r>
      <w:r>
        <w:rPr>
          <w:i/>
          <w:sz w:val="20"/>
        </w:rPr>
        <w:t>before</w:t>
      </w:r>
      <w:r>
        <w:rPr>
          <w:i/>
          <w:spacing w:val="-5"/>
          <w:sz w:val="20"/>
        </w:rPr>
        <w:t xml:space="preserve"> </w:t>
      </w:r>
      <w:r>
        <w:rPr>
          <w:i/>
          <w:sz w:val="20"/>
        </w:rPr>
        <w:t>him/her</w:t>
      </w:r>
      <w:r>
        <w:rPr>
          <w:i/>
          <w:spacing w:val="-5"/>
          <w:sz w:val="20"/>
        </w:rPr>
        <w:t xml:space="preserve"> </w:t>
      </w:r>
      <w:r>
        <w:rPr>
          <w:i/>
          <w:sz w:val="20"/>
        </w:rPr>
        <w:t>and</w:t>
      </w:r>
      <w:r>
        <w:rPr>
          <w:i/>
          <w:spacing w:val="-6"/>
          <w:sz w:val="20"/>
        </w:rPr>
        <w:t xml:space="preserve"> </w:t>
      </w:r>
      <w:r>
        <w:rPr>
          <w:i/>
          <w:sz w:val="20"/>
        </w:rPr>
        <w:t>after</w:t>
      </w:r>
      <w:r>
        <w:rPr>
          <w:i/>
          <w:spacing w:val="-6"/>
          <w:sz w:val="20"/>
        </w:rPr>
        <w:t xml:space="preserve"> </w:t>
      </w:r>
      <w:r>
        <w:rPr>
          <w:i/>
          <w:sz w:val="20"/>
        </w:rPr>
        <w:t>being</w:t>
      </w:r>
      <w:r>
        <w:rPr>
          <w:i/>
          <w:spacing w:val="-6"/>
          <w:sz w:val="20"/>
        </w:rPr>
        <w:t xml:space="preserve"> </w:t>
      </w:r>
      <w:r>
        <w:rPr>
          <w:i/>
          <w:sz w:val="20"/>
        </w:rPr>
        <w:t>cautioned</w:t>
      </w:r>
      <w:r>
        <w:rPr>
          <w:i/>
          <w:spacing w:val="-6"/>
          <w:sz w:val="20"/>
        </w:rPr>
        <w:t xml:space="preserve"> </w:t>
      </w:r>
      <w:r>
        <w:rPr>
          <w:i/>
          <w:sz w:val="20"/>
        </w:rPr>
        <w:t>that</w:t>
      </w:r>
      <w:r>
        <w:rPr>
          <w:i/>
          <w:spacing w:val="-6"/>
          <w:sz w:val="20"/>
        </w:rPr>
        <w:t xml:space="preserve"> </w:t>
      </w:r>
      <w:r>
        <w:rPr>
          <w:i/>
          <w:sz w:val="20"/>
        </w:rPr>
        <w:t>they</w:t>
      </w:r>
      <w:r>
        <w:rPr>
          <w:i/>
          <w:spacing w:val="-6"/>
          <w:sz w:val="20"/>
        </w:rPr>
        <w:t xml:space="preserve"> </w:t>
      </w:r>
      <w:r>
        <w:rPr>
          <w:i/>
          <w:sz w:val="20"/>
        </w:rPr>
        <w:t>are</w:t>
      </w:r>
      <w:r>
        <w:rPr>
          <w:i/>
          <w:spacing w:val="-5"/>
          <w:sz w:val="20"/>
        </w:rPr>
        <w:t xml:space="preserve"> </w:t>
      </w:r>
      <w:r>
        <w:rPr>
          <w:i/>
          <w:sz w:val="20"/>
        </w:rPr>
        <w:t>required</w:t>
      </w:r>
      <w:r>
        <w:rPr>
          <w:i/>
          <w:spacing w:val="-4"/>
          <w:sz w:val="20"/>
        </w:rPr>
        <w:t xml:space="preserve"> </w:t>
      </w:r>
      <w:r>
        <w:rPr>
          <w:i/>
          <w:sz w:val="20"/>
        </w:rPr>
        <w:t>to</w:t>
      </w:r>
      <w:r>
        <w:rPr>
          <w:i/>
          <w:spacing w:val="-6"/>
          <w:sz w:val="20"/>
        </w:rPr>
        <w:t xml:space="preserve"> </w:t>
      </w:r>
      <w:r>
        <w:rPr>
          <w:i/>
          <w:sz w:val="20"/>
        </w:rPr>
        <w:t>state</w:t>
      </w:r>
      <w:r>
        <w:rPr>
          <w:i/>
          <w:spacing w:val="-5"/>
          <w:sz w:val="20"/>
        </w:rPr>
        <w:t xml:space="preserve"> </w:t>
      </w:r>
      <w:r>
        <w:rPr>
          <w:i/>
          <w:sz w:val="20"/>
        </w:rPr>
        <w:t>the</w:t>
      </w:r>
      <w:r>
        <w:rPr>
          <w:i/>
          <w:spacing w:val="-5"/>
          <w:sz w:val="20"/>
        </w:rPr>
        <w:t xml:space="preserve"> </w:t>
      </w:r>
      <w:r>
        <w:rPr>
          <w:i/>
          <w:sz w:val="20"/>
        </w:rPr>
        <w:t>truth,</w:t>
      </w:r>
      <w:r>
        <w:rPr>
          <w:i/>
          <w:spacing w:val="-5"/>
          <w:sz w:val="20"/>
        </w:rPr>
        <w:t xml:space="preserve"> </w:t>
      </w:r>
      <w:r>
        <w:rPr>
          <w:i/>
          <w:sz w:val="20"/>
        </w:rPr>
        <w:t>and</w:t>
      </w:r>
      <w:r>
        <w:rPr>
          <w:i/>
          <w:spacing w:val="-4"/>
          <w:sz w:val="20"/>
        </w:rPr>
        <w:t xml:space="preserve"> </w:t>
      </w:r>
      <w:r>
        <w:rPr>
          <w:i/>
          <w:sz w:val="20"/>
        </w:rPr>
        <w:t>that</w:t>
      </w:r>
      <w:r>
        <w:rPr>
          <w:i/>
          <w:spacing w:val="-6"/>
          <w:sz w:val="20"/>
        </w:rPr>
        <w:t xml:space="preserve"> </w:t>
      </w:r>
      <w:r>
        <w:rPr>
          <w:i/>
          <w:sz w:val="20"/>
        </w:rPr>
        <w:t>if</w:t>
      </w:r>
      <w:r>
        <w:rPr>
          <w:i/>
          <w:spacing w:val="-6"/>
          <w:sz w:val="20"/>
        </w:rPr>
        <w:t xml:space="preserve"> </w:t>
      </w:r>
      <w:r>
        <w:rPr>
          <w:i/>
          <w:sz w:val="20"/>
        </w:rPr>
        <w:t>they</w:t>
      </w:r>
      <w:r>
        <w:rPr>
          <w:i/>
          <w:spacing w:val="-5"/>
          <w:sz w:val="20"/>
        </w:rPr>
        <w:t xml:space="preserve"> </w:t>
      </w:r>
      <w:r>
        <w:rPr>
          <w:i/>
          <w:sz w:val="20"/>
        </w:rPr>
        <w:t>fail to do so they shall be liable to the punishments prescribed by law, signed this statement in his/her presence.</w:t>
      </w:r>
    </w:p>
    <w:p w14:paraId="5AE8FD6F" w14:textId="77777777" w:rsidR="00721C72" w:rsidRDefault="00721C72">
      <w:pPr>
        <w:jc w:val="both"/>
        <w:rPr>
          <w:i/>
          <w:sz w:val="20"/>
        </w:rPr>
        <w:sectPr w:rsidR="00721C72" w:rsidSect="00015BBC">
          <w:pgSz w:w="11910" w:h="16840"/>
          <w:pgMar w:top="1620" w:right="850" w:bottom="1380" w:left="1417" w:header="0" w:footer="1200" w:gutter="0"/>
          <w:cols w:space="720"/>
          <w:docGrid w:linePitch="299"/>
        </w:sectPr>
      </w:pPr>
    </w:p>
    <w:p w14:paraId="374F8011" w14:textId="77777777" w:rsidR="00721C72" w:rsidRDefault="005E2443">
      <w:pPr>
        <w:pStyle w:val="Heading2"/>
        <w:spacing w:before="62" w:line="448" w:lineRule="auto"/>
        <w:ind w:left="3148" w:right="1758" w:hanging="1055"/>
        <w:jc w:val="left"/>
        <w:rPr>
          <w:u w:val="none"/>
        </w:rPr>
      </w:pPr>
      <w:r>
        <w:lastRenderedPageBreak/>
        <w:t>PRE-QUALIFICATION</w:t>
      </w:r>
      <w:r>
        <w:rPr>
          <w:spacing w:val="-7"/>
        </w:rPr>
        <w:t xml:space="preserve"> </w:t>
      </w:r>
      <w:r>
        <w:t>FORM</w:t>
      </w:r>
      <w:r>
        <w:rPr>
          <w:spacing w:val="-7"/>
        </w:rPr>
        <w:t xml:space="preserve"> </w:t>
      </w:r>
      <w:r>
        <w:t>“10”</w:t>
      </w:r>
      <w:r>
        <w:rPr>
          <w:spacing w:val="-6"/>
        </w:rPr>
        <w:t xml:space="preserve"> </w:t>
      </w:r>
      <w:r>
        <w:t>-</w:t>
      </w:r>
      <w:r>
        <w:rPr>
          <w:spacing w:val="-7"/>
        </w:rPr>
        <w:t xml:space="preserve"> </w:t>
      </w:r>
      <w:r>
        <w:t>ANNEX</w:t>
      </w:r>
      <w:r>
        <w:rPr>
          <w:spacing w:val="-7"/>
        </w:rPr>
        <w:t xml:space="preserve"> </w:t>
      </w:r>
      <w:r>
        <w:t>A</w:t>
      </w:r>
      <w:r>
        <w:rPr>
          <w:u w:val="none"/>
        </w:rPr>
        <w:t xml:space="preserve"> </w:t>
      </w:r>
      <w:r>
        <w:t>FINANCIAL STATEMENTS</w:t>
      </w:r>
    </w:p>
    <w:p w14:paraId="7FF0D680" w14:textId="77777777" w:rsidR="00721C72" w:rsidRDefault="005E2443">
      <w:pPr>
        <w:pStyle w:val="BodyText"/>
        <w:ind w:left="1" w:right="278"/>
        <w:jc w:val="both"/>
      </w:pPr>
      <w:r>
        <w:t>Each</w:t>
      </w:r>
      <w:r>
        <w:rPr>
          <w:spacing w:val="-3"/>
        </w:rPr>
        <w:t xml:space="preserve"> </w:t>
      </w:r>
      <w:r>
        <w:t>Member</w:t>
      </w:r>
      <w:r>
        <w:rPr>
          <w:spacing w:val="-5"/>
        </w:rPr>
        <w:t xml:space="preserve"> </w:t>
      </w:r>
      <w:r>
        <w:t>of</w:t>
      </w:r>
      <w:r>
        <w:rPr>
          <w:spacing w:val="-3"/>
        </w:rPr>
        <w:t xml:space="preserve"> </w:t>
      </w:r>
      <w:r>
        <w:t>the</w:t>
      </w:r>
      <w:r>
        <w:rPr>
          <w:spacing w:val="-5"/>
        </w:rPr>
        <w:t xml:space="preserve"> </w:t>
      </w:r>
      <w:r>
        <w:t>Participant</w:t>
      </w:r>
      <w:r>
        <w:rPr>
          <w:spacing w:val="-2"/>
        </w:rPr>
        <w:t xml:space="preserve"> </w:t>
      </w:r>
      <w:r>
        <w:t>and</w:t>
      </w:r>
      <w:r>
        <w:rPr>
          <w:spacing w:val="-3"/>
        </w:rPr>
        <w:t xml:space="preserve"> </w:t>
      </w:r>
      <w:r>
        <w:t>each</w:t>
      </w:r>
      <w:r>
        <w:rPr>
          <w:spacing w:val="-3"/>
        </w:rPr>
        <w:t xml:space="preserve"> </w:t>
      </w:r>
      <w:r>
        <w:t>Guarantor</w:t>
      </w:r>
      <w:r>
        <w:rPr>
          <w:spacing w:val="-3"/>
        </w:rPr>
        <w:t xml:space="preserve"> </w:t>
      </w:r>
      <w:r>
        <w:t>who</w:t>
      </w:r>
      <w:r>
        <w:rPr>
          <w:spacing w:val="-3"/>
        </w:rPr>
        <w:t xml:space="preserve"> </w:t>
      </w:r>
      <w:r>
        <w:t>is</w:t>
      </w:r>
      <w:r>
        <w:rPr>
          <w:spacing w:val="-4"/>
        </w:rPr>
        <w:t xml:space="preserve"> </w:t>
      </w:r>
      <w:r>
        <w:t>not</w:t>
      </w:r>
      <w:r>
        <w:rPr>
          <w:spacing w:val="-5"/>
        </w:rPr>
        <w:t xml:space="preserve"> </w:t>
      </w:r>
      <w:r>
        <w:t>a</w:t>
      </w:r>
      <w:r>
        <w:rPr>
          <w:spacing w:val="-4"/>
        </w:rPr>
        <w:t xml:space="preserve"> </w:t>
      </w:r>
      <w:r>
        <w:t>Financial</w:t>
      </w:r>
      <w:r>
        <w:rPr>
          <w:spacing w:val="-3"/>
        </w:rPr>
        <w:t xml:space="preserve"> </w:t>
      </w:r>
      <w:r>
        <w:t>Entity,</w:t>
      </w:r>
      <w:r>
        <w:rPr>
          <w:spacing w:val="-3"/>
        </w:rPr>
        <w:t xml:space="preserve"> </w:t>
      </w:r>
      <w:r>
        <w:t>that</w:t>
      </w:r>
      <w:r>
        <w:rPr>
          <w:spacing w:val="-3"/>
        </w:rPr>
        <w:t xml:space="preserve"> </w:t>
      </w:r>
      <w:r>
        <w:rPr>
          <w:rFonts w:ascii="David"/>
        </w:rPr>
        <w:t>chooses</w:t>
      </w:r>
      <w:r>
        <w:rPr>
          <w:rFonts w:ascii="David"/>
          <w:spacing w:val="-5"/>
        </w:rPr>
        <w:t xml:space="preserve"> </w:t>
      </w:r>
      <w:r>
        <w:rPr>
          <w:rFonts w:ascii="David"/>
        </w:rPr>
        <w:t xml:space="preserve">to demonstrate its compliance with the Financial Pre-Qualification Requirements according to Alternative A, </w:t>
      </w:r>
      <w:r>
        <w:t>shall attach hereto its three (3) latest audited Financial Statements.</w:t>
      </w:r>
    </w:p>
    <w:p w14:paraId="5561F3E5" w14:textId="77777777" w:rsidR="00721C72" w:rsidRDefault="00721C72">
      <w:pPr>
        <w:pStyle w:val="BodyText"/>
      </w:pPr>
    </w:p>
    <w:p w14:paraId="29D67AB9" w14:textId="77777777" w:rsidR="00721C72" w:rsidRDefault="005E2443">
      <w:pPr>
        <w:pStyle w:val="BodyText"/>
        <w:spacing w:before="1"/>
        <w:ind w:left="1" w:right="278"/>
        <w:jc w:val="both"/>
      </w:pPr>
      <w:r>
        <w:t>Each</w:t>
      </w:r>
      <w:r>
        <w:rPr>
          <w:spacing w:val="-3"/>
        </w:rPr>
        <w:t xml:space="preserve"> </w:t>
      </w:r>
      <w:r>
        <w:t>Member</w:t>
      </w:r>
      <w:r>
        <w:rPr>
          <w:spacing w:val="-5"/>
        </w:rPr>
        <w:t xml:space="preserve"> </w:t>
      </w:r>
      <w:r>
        <w:t>of</w:t>
      </w:r>
      <w:r>
        <w:rPr>
          <w:spacing w:val="-3"/>
        </w:rPr>
        <w:t xml:space="preserve"> </w:t>
      </w:r>
      <w:r>
        <w:t>the</w:t>
      </w:r>
      <w:r>
        <w:rPr>
          <w:spacing w:val="-5"/>
        </w:rPr>
        <w:t xml:space="preserve"> </w:t>
      </w:r>
      <w:r>
        <w:t>Participant</w:t>
      </w:r>
      <w:r>
        <w:rPr>
          <w:spacing w:val="-2"/>
        </w:rPr>
        <w:t xml:space="preserve"> </w:t>
      </w:r>
      <w:r>
        <w:t>and</w:t>
      </w:r>
      <w:r>
        <w:rPr>
          <w:spacing w:val="-3"/>
        </w:rPr>
        <w:t xml:space="preserve"> </w:t>
      </w:r>
      <w:r>
        <w:t>each</w:t>
      </w:r>
      <w:r>
        <w:rPr>
          <w:spacing w:val="-3"/>
        </w:rPr>
        <w:t xml:space="preserve"> </w:t>
      </w:r>
      <w:r>
        <w:t>Guarantor</w:t>
      </w:r>
      <w:r>
        <w:rPr>
          <w:spacing w:val="-3"/>
        </w:rPr>
        <w:t xml:space="preserve"> </w:t>
      </w:r>
      <w:r>
        <w:t>who</w:t>
      </w:r>
      <w:r>
        <w:rPr>
          <w:spacing w:val="-4"/>
        </w:rPr>
        <w:t xml:space="preserve"> </w:t>
      </w:r>
      <w:r>
        <w:t>is</w:t>
      </w:r>
      <w:r>
        <w:rPr>
          <w:spacing w:val="-3"/>
        </w:rPr>
        <w:t xml:space="preserve"> </w:t>
      </w:r>
      <w:r>
        <w:t>not</w:t>
      </w:r>
      <w:r>
        <w:rPr>
          <w:spacing w:val="-5"/>
        </w:rPr>
        <w:t xml:space="preserve"> </w:t>
      </w:r>
      <w:r>
        <w:t>a</w:t>
      </w:r>
      <w:r>
        <w:rPr>
          <w:spacing w:val="-4"/>
        </w:rPr>
        <w:t xml:space="preserve"> </w:t>
      </w:r>
      <w:r>
        <w:t>Financial</w:t>
      </w:r>
      <w:r>
        <w:rPr>
          <w:spacing w:val="-3"/>
        </w:rPr>
        <w:t xml:space="preserve"> </w:t>
      </w:r>
      <w:r>
        <w:t>Entity,</w:t>
      </w:r>
      <w:r>
        <w:rPr>
          <w:spacing w:val="-3"/>
        </w:rPr>
        <w:t xml:space="preserve"> </w:t>
      </w:r>
      <w:r>
        <w:t>that</w:t>
      </w:r>
      <w:r>
        <w:rPr>
          <w:spacing w:val="-3"/>
        </w:rPr>
        <w:t xml:space="preserve"> </w:t>
      </w:r>
      <w:r>
        <w:rPr>
          <w:rFonts w:ascii="David"/>
        </w:rPr>
        <w:t>chooses</w:t>
      </w:r>
      <w:r>
        <w:rPr>
          <w:rFonts w:ascii="David"/>
          <w:spacing w:val="-5"/>
        </w:rPr>
        <w:t xml:space="preserve"> </w:t>
      </w:r>
      <w:r>
        <w:rPr>
          <w:rFonts w:ascii="David"/>
        </w:rPr>
        <w:t xml:space="preserve">to demonstrate its compliance with the Financial Pre-Qualification Requirements according to Alternative </w:t>
      </w:r>
      <w:proofErr w:type="gramStart"/>
      <w:r>
        <w:rPr>
          <w:rFonts w:ascii="David"/>
        </w:rPr>
        <w:t xml:space="preserve">B, </w:t>
      </w:r>
      <w:r>
        <w:t>or</w:t>
      </w:r>
      <w:proofErr w:type="gramEnd"/>
      <w:r>
        <w:t xml:space="preserve"> is a Financial Entity shall attach hereto its most recent audited Financial </w:t>
      </w:r>
      <w:r>
        <w:rPr>
          <w:spacing w:val="-2"/>
        </w:rPr>
        <w:t>Statements.</w:t>
      </w:r>
    </w:p>
    <w:sectPr w:rsidR="00721C72" w:rsidSect="00015BBC">
      <w:pgSz w:w="11910" w:h="16840"/>
      <w:pgMar w:top="1620" w:right="850" w:bottom="1380" w:left="1417" w:header="0" w:footer="120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279325" w14:textId="77777777" w:rsidR="00B736D2" w:rsidRDefault="00B736D2">
      <w:r>
        <w:separator/>
      </w:r>
    </w:p>
  </w:endnote>
  <w:endnote w:type="continuationSeparator" w:id="0">
    <w:p w14:paraId="0F5AD7F6" w14:textId="77777777" w:rsidR="00B736D2" w:rsidRDefault="00B736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B17C1C" w14:textId="77777777" w:rsidR="00721C72" w:rsidRDefault="005E2443">
    <w:pPr>
      <w:pStyle w:val="BodyText"/>
      <w:spacing w:line="14" w:lineRule="auto"/>
      <w:rPr>
        <w:sz w:val="20"/>
      </w:rPr>
    </w:pPr>
    <w:r>
      <w:rPr>
        <w:noProof/>
        <w:sz w:val="20"/>
      </w:rPr>
      <mc:AlternateContent>
        <mc:Choice Requires="wps">
          <w:drawing>
            <wp:anchor distT="0" distB="0" distL="0" distR="0" simplePos="0" relativeHeight="486603776" behindDoc="1" locked="0" layoutInCell="1" allowOverlap="1" wp14:anchorId="1E310A5F" wp14:editId="5A679582">
              <wp:simplePos x="0" y="0"/>
              <wp:positionH relativeFrom="page">
                <wp:posOffset>888288</wp:posOffset>
              </wp:positionH>
              <wp:positionV relativeFrom="page">
                <wp:posOffset>9638544</wp:posOffset>
              </wp:positionV>
              <wp:extent cx="678180" cy="16573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8180" cy="165735"/>
                      </a:xfrm>
                      <a:prstGeom prst="rect">
                        <a:avLst/>
                      </a:prstGeom>
                    </wps:spPr>
                    <wps:txbx>
                      <w:txbxContent>
                        <w:p w14:paraId="7DCCF384" w14:textId="77777777" w:rsidR="00721C72" w:rsidRDefault="005E2443">
                          <w:pPr>
                            <w:spacing w:before="10"/>
                            <w:ind w:left="20"/>
                            <w:rPr>
                              <w:b/>
                              <w:sz w:val="20"/>
                            </w:rPr>
                          </w:pPr>
                          <w:r>
                            <w:rPr>
                              <w:b/>
                              <w:sz w:val="20"/>
                            </w:rPr>
                            <w:t>Page</w:t>
                          </w:r>
                          <w:r>
                            <w:rPr>
                              <w:b/>
                              <w:spacing w:val="-1"/>
                              <w:sz w:val="20"/>
                            </w:rPr>
                            <w:t xml:space="preserve"> </w:t>
                          </w:r>
                          <w:r>
                            <w:rPr>
                              <w:b/>
                              <w:sz w:val="20"/>
                            </w:rPr>
                            <w:fldChar w:fldCharType="begin"/>
                          </w:r>
                          <w:r>
                            <w:rPr>
                              <w:b/>
                              <w:sz w:val="20"/>
                            </w:rPr>
                            <w:instrText xml:space="preserve"> PAGE </w:instrText>
                          </w:r>
                          <w:r>
                            <w:rPr>
                              <w:b/>
                              <w:sz w:val="20"/>
                            </w:rPr>
                            <w:fldChar w:fldCharType="separate"/>
                          </w:r>
                          <w:r>
                            <w:rPr>
                              <w:b/>
                              <w:sz w:val="20"/>
                            </w:rPr>
                            <w:t>2</w:t>
                          </w:r>
                          <w:r>
                            <w:rPr>
                              <w:b/>
                              <w:sz w:val="20"/>
                            </w:rPr>
                            <w:fldChar w:fldCharType="end"/>
                          </w:r>
                          <w:r>
                            <w:rPr>
                              <w:b/>
                              <w:spacing w:val="-2"/>
                              <w:sz w:val="20"/>
                            </w:rPr>
                            <w:t xml:space="preserve"> </w:t>
                          </w:r>
                          <w:r>
                            <w:rPr>
                              <w:b/>
                              <w:sz w:val="20"/>
                            </w:rPr>
                            <w:t xml:space="preserve">of </w:t>
                          </w:r>
                          <w:r>
                            <w:rPr>
                              <w:b/>
                              <w:spacing w:val="-5"/>
                              <w:sz w:val="20"/>
                            </w:rPr>
                            <w:fldChar w:fldCharType="begin"/>
                          </w:r>
                          <w:r>
                            <w:rPr>
                              <w:b/>
                              <w:spacing w:val="-5"/>
                              <w:sz w:val="20"/>
                            </w:rPr>
                            <w:instrText xml:space="preserve"> NUMPAGES </w:instrText>
                          </w:r>
                          <w:r>
                            <w:rPr>
                              <w:b/>
                              <w:spacing w:val="-5"/>
                              <w:sz w:val="20"/>
                            </w:rPr>
                            <w:fldChar w:fldCharType="separate"/>
                          </w:r>
                          <w:r>
                            <w:rPr>
                              <w:b/>
                              <w:spacing w:val="-5"/>
                              <w:sz w:val="20"/>
                            </w:rPr>
                            <w:t>33</w:t>
                          </w:r>
                          <w:r>
                            <w:rPr>
                              <w:b/>
                              <w:spacing w:val="-5"/>
                              <w:sz w:val="20"/>
                            </w:rPr>
                            <w:fldChar w:fldCharType="end"/>
                          </w:r>
                        </w:p>
                      </w:txbxContent>
                    </wps:txbx>
                    <wps:bodyPr wrap="square" lIns="0" tIns="0" rIns="0" bIns="0" rtlCol="0">
                      <a:noAutofit/>
                    </wps:bodyPr>
                  </wps:wsp>
                </a:graphicData>
              </a:graphic>
            </wp:anchor>
          </w:drawing>
        </mc:Choice>
        <mc:Fallback>
          <w:pict>
            <v:shapetype w14:anchorId="1E310A5F" id="_x0000_t202" coordsize="21600,21600" o:spt="202" path="m,l,21600r21600,l21600,xe">
              <v:stroke joinstyle="miter"/>
              <v:path gradientshapeok="t" o:connecttype="rect"/>
            </v:shapetype>
            <v:shape id="Textbox 1" o:spid="_x0000_s1027" type="#_x0000_t202" style="position:absolute;margin-left:69.95pt;margin-top:758.95pt;width:53.4pt;height:13.05pt;z-index:-167127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" filled="f" stroked="f">
              <v:textbox inset="0,0,0,0">
                <w:txbxContent>
                  <w:p w14:paraId="7DCCF384" w14:textId="77777777" w:rsidR="00721C72" w:rsidRDefault="005E2443">
                    <w:pPr>
                      <w:spacing w:before="10"/>
                      <w:ind w:left="20"/>
                      <w:rPr>
                        <w:b/>
                        <w:sz w:val="20"/>
                      </w:rPr>
                    </w:pPr>
                    <w:r>
                      <w:rPr>
                        <w:b/>
                        <w:sz w:val="20"/>
                      </w:rPr>
                      <w:t>Page</w:t>
                    </w:r>
                    <w:r>
                      <w:rPr>
                        <w:b/>
                        <w:spacing w:val="-1"/>
                        <w:sz w:val="20"/>
                      </w:rPr>
                      <w:t xml:space="preserve"> </w:t>
                    </w:r>
                    <w:r>
                      <w:rPr>
                        <w:b/>
                        <w:sz w:val="20"/>
                      </w:rPr>
                      <w:fldChar w:fldCharType="begin"/>
                    </w:r>
                    <w:r>
                      <w:rPr>
                        <w:b/>
                        <w:sz w:val="20"/>
                      </w:rPr>
                      <w:instrText xml:space="preserve"> PAGE </w:instrText>
                    </w:r>
                    <w:r>
                      <w:rPr>
                        <w:b/>
                        <w:sz w:val="20"/>
                      </w:rPr>
                      <w:fldChar w:fldCharType="separate"/>
                    </w:r>
                    <w:r>
                      <w:rPr>
                        <w:b/>
                        <w:sz w:val="20"/>
                      </w:rPr>
                      <w:t>2</w:t>
                    </w:r>
                    <w:r>
                      <w:rPr>
                        <w:b/>
                        <w:sz w:val="20"/>
                      </w:rPr>
                      <w:fldChar w:fldCharType="end"/>
                    </w:r>
                    <w:r>
                      <w:rPr>
                        <w:b/>
                        <w:spacing w:val="-2"/>
                        <w:sz w:val="20"/>
                      </w:rPr>
                      <w:t xml:space="preserve"> </w:t>
                    </w:r>
                    <w:r>
                      <w:rPr>
                        <w:b/>
                        <w:sz w:val="20"/>
                      </w:rPr>
                      <w:t xml:space="preserve">of </w:t>
                    </w:r>
                    <w:r>
                      <w:rPr>
                        <w:b/>
                        <w:spacing w:val="-5"/>
                        <w:sz w:val="20"/>
                      </w:rPr>
                      <w:fldChar w:fldCharType="begin"/>
                    </w:r>
                    <w:r>
                      <w:rPr>
                        <w:b/>
                        <w:spacing w:val="-5"/>
                        <w:sz w:val="20"/>
                      </w:rPr>
                      <w:instrText xml:space="preserve"> NUMPAGES </w:instrText>
                    </w:r>
                    <w:r>
                      <w:rPr>
                        <w:b/>
                        <w:spacing w:val="-5"/>
                        <w:sz w:val="20"/>
                      </w:rPr>
                      <w:fldChar w:fldCharType="separate"/>
                    </w:r>
                    <w:r>
                      <w:rPr>
                        <w:b/>
                        <w:spacing w:val="-5"/>
                        <w:sz w:val="20"/>
                      </w:rPr>
                      <w:t>33</w:t>
                    </w:r>
                    <w:r>
                      <w:rPr>
                        <w:b/>
                        <w:spacing w:val="-5"/>
                        <w:sz w:val="20"/>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D1C1FF" w14:textId="77777777" w:rsidR="00721C72" w:rsidRDefault="005E2443">
    <w:pPr>
      <w:pStyle w:val="BodyText"/>
      <w:spacing w:line="14" w:lineRule="auto"/>
      <w:rPr>
        <w:sz w:val="20"/>
      </w:rPr>
    </w:pPr>
    <w:r>
      <w:rPr>
        <w:noProof/>
        <w:sz w:val="20"/>
      </w:rPr>
      <mc:AlternateContent>
        <mc:Choice Requires="wps">
          <w:drawing>
            <wp:anchor distT="0" distB="0" distL="0" distR="0" simplePos="0" relativeHeight="486604288" behindDoc="1" locked="0" layoutInCell="1" allowOverlap="1" wp14:anchorId="52DF8281" wp14:editId="639E6661">
              <wp:simplePos x="0" y="0"/>
              <wp:positionH relativeFrom="page">
                <wp:posOffset>888288</wp:posOffset>
              </wp:positionH>
              <wp:positionV relativeFrom="page">
                <wp:posOffset>9937248</wp:posOffset>
              </wp:positionV>
              <wp:extent cx="743585" cy="165735"/>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43585" cy="165735"/>
                      </a:xfrm>
                      <a:prstGeom prst="rect">
                        <a:avLst/>
                      </a:prstGeom>
                    </wps:spPr>
                    <wps:txbx>
                      <w:txbxContent>
                        <w:p w14:paraId="3739750E" w14:textId="77777777" w:rsidR="00721C72" w:rsidRDefault="005E2443">
                          <w:pPr>
                            <w:spacing w:before="10"/>
                            <w:ind w:left="20"/>
                            <w:rPr>
                              <w:b/>
                              <w:sz w:val="20"/>
                            </w:rPr>
                          </w:pPr>
                          <w:r>
                            <w:rPr>
                              <w:b/>
                              <w:sz w:val="20"/>
                            </w:rPr>
                            <w:t>Page</w:t>
                          </w:r>
                          <w:r>
                            <w:rPr>
                              <w:b/>
                              <w:spacing w:val="-1"/>
                              <w:sz w:val="20"/>
                            </w:rPr>
                            <w:t xml:space="preserve"> </w:t>
                          </w:r>
                          <w:r>
                            <w:rPr>
                              <w:b/>
                              <w:sz w:val="20"/>
                            </w:rPr>
                            <w:fldChar w:fldCharType="begin"/>
                          </w:r>
                          <w:r>
                            <w:rPr>
                              <w:b/>
                              <w:sz w:val="20"/>
                            </w:rPr>
                            <w:instrText xml:space="preserve"> PAGE </w:instrText>
                          </w:r>
                          <w:r>
                            <w:rPr>
                              <w:b/>
                              <w:sz w:val="20"/>
                            </w:rPr>
                            <w:fldChar w:fldCharType="separate"/>
                          </w:r>
                          <w:r>
                            <w:rPr>
                              <w:b/>
                              <w:sz w:val="20"/>
                            </w:rPr>
                            <w:t>10</w:t>
                          </w:r>
                          <w:r>
                            <w:rPr>
                              <w:b/>
                              <w:sz w:val="20"/>
                            </w:rPr>
                            <w:fldChar w:fldCharType="end"/>
                          </w:r>
                          <w:r>
                            <w:rPr>
                              <w:b/>
                              <w:spacing w:val="-1"/>
                              <w:sz w:val="20"/>
                            </w:rPr>
                            <w:t xml:space="preserve"> </w:t>
                          </w:r>
                          <w:r>
                            <w:rPr>
                              <w:b/>
                              <w:sz w:val="20"/>
                            </w:rPr>
                            <w:t>of</w:t>
                          </w:r>
                          <w:r>
                            <w:rPr>
                              <w:b/>
                              <w:spacing w:val="-2"/>
                              <w:sz w:val="20"/>
                            </w:rPr>
                            <w:t xml:space="preserve"> </w:t>
                          </w:r>
                          <w:r>
                            <w:rPr>
                              <w:b/>
                              <w:spacing w:val="-5"/>
                              <w:sz w:val="20"/>
                            </w:rPr>
                            <w:fldChar w:fldCharType="begin"/>
                          </w:r>
                          <w:r>
                            <w:rPr>
                              <w:b/>
                              <w:spacing w:val="-5"/>
                              <w:sz w:val="20"/>
                            </w:rPr>
                            <w:instrText xml:space="preserve"> NUMPAGES </w:instrText>
                          </w:r>
                          <w:r>
                            <w:rPr>
                              <w:b/>
                              <w:spacing w:val="-5"/>
                              <w:sz w:val="20"/>
                            </w:rPr>
                            <w:fldChar w:fldCharType="separate"/>
                          </w:r>
                          <w:r>
                            <w:rPr>
                              <w:b/>
                              <w:spacing w:val="-5"/>
                              <w:sz w:val="20"/>
                            </w:rPr>
                            <w:t>33</w:t>
                          </w:r>
                          <w:r>
                            <w:rPr>
                              <w:b/>
                              <w:spacing w:val="-5"/>
                              <w:sz w:val="20"/>
                            </w:rPr>
                            <w:fldChar w:fldCharType="end"/>
                          </w:r>
                        </w:p>
                      </w:txbxContent>
                    </wps:txbx>
                    <wps:bodyPr wrap="square" lIns="0" tIns="0" rIns="0" bIns="0" rtlCol="0">
                      <a:noAutofit/>
                    </wps:bodyPr>
                  </wps:wsp>
                </a:graphicData>
              </a:graphic>
            </wp:anchor>
          </w:drawing>
        </mc:Choice>
        <mc:Fallback>
          <w:pict>
            <v:shapetype w14:anchorId="52DF8281" id="_x0000_t202" coordsize="21600,21600" o:spt="202" path="m,l,21600r21600,l21600,xe">
              <v:stroke joinstyle="miter"/>
              <v:path gradientshapeok="t" o:connecttype="rect"/>
            </v:shapetype>
            <v:shape id="Textbox 8" o:spid="_x0000_s1028" type="#_x0000_t202" style="position:absolute;margin-left:69.95pt;margin-top:782.45pt;width:58.55pt;height:13.05pt;z-index:-16712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" filled="f" stroked="f">
              <v:textbox inset="0,0,0,0">
                <w:txbxContent>
                  <w:p w14:paraId="3739750E" w14:textId="77777777" w:rsidR="00721C72" w:rsidRDefault="005E2443">
                    <w:pPr>
                      <w:spacing w:before="10"/>
                      <w:ind w:left="20"/>
                      <w:rPr>
                        <w:b/>
                        <w:sz w:val="20"/>
                      </w:rPr>
                    </w:pPr>
                    <w:r>
                      <w:rPr>
                        <w:b/>
                        <w:sz w:val="20"/>
                      </w:rPr>
                      <w:t>Page</w:t>
                    </w:r>
                    <w:r>
                      <w:rPr>
                        <w:b/>
                        <w:spacing w:val="-1"/>
                        <w:sz w:val="20"/>
                      </w:rPr>
                      <w:t xml:space="preserve"> </w:t>
                    </w:r>
                    <w:r>
                      <w:rPr>
                        <w:b/>
                        <w:sz w:val="20"/>
                      </w:rPr>
                      <w:fldChar w:fldCharType="begin"/>
                    </w:r>
                    <w:r>
                      <w:rPr>
                        <w:b/>
                        <w:sz w:val="20"/>
                      </w:rPr>
                      <w:instrText xml:space="preserve"> PAGE </w:instrText>
                    </w:r>
                    <w:r>
                      <w:rPr>
                        <w:b/>
                        <w:sz w:val="20"/>
                      </w:rPr>
                      <w:fldChar w:fldCharType="separate"/>
                    </w:r>
                    <w:r>
                      <w:rPr>
                        <w:b/>
                        <w:sz w:val="20"/>
                      </w:rPr>
                      <w:t>10</w:t>
                    </w:r>
                    <w:r>
                      <w:rPr>
                        <w:b/>
                        <w:sz w:val="20"/>
                      </w:rPr>
                      <w:fldChar w:fldCharType="end"/>
                    </w:r>
                    <w:r>
                      <w:rPr>
                        <w:b/>
                        <w:spacing w:val="-1"/>
                        <w:sz w:val="20"/>
                      </w:rPr>
                      <w:t xml:space="preserve"> </w:t>
                    </w:r>
                    <w:r>
                      <w:rPr>
                        <w:b/>
                        <w:sz w:val="20"/>
                      </w:rPr>
                      <w:t>of</w:t>
                    </w:r>
                    <w:r>
                      <w:rPr>
                        <w:b/>
                        <w:spacing w:val="-2"/>
                        <w:sz w:val="20"/>
                      </w:rPr>
                      <w:t xml:space="preserve"> </w:t>
                    </w:r>
                    <w:r>
                      <w:rPr>
                        <w:b/>
                        <w:spacing w:val="-5"/>
                        <w:sz w:val="20"/>
                      </w:rPr>
                      <w:fldChar w:fldCharType="begin"/>
                    </w:r>
                    <w:r>
                      <w:rPr>
                        <w:b/>
                        <w:spacing w:val="-5"/>
                        <w:sz w:val="20"/>
                      </w:rPr>
                      <w:instrText xml:space="preserve"> NUMPAGES </w:instrText>
                    </w:r>
                    <w:r>
                      <w:rPr>
                        <w:b/>
                        <w:spacing w:val="-5"/>
                        <w:sz w:val="20"/>
                      </w:rPr>
                      <w:fldChar w:fldCharType="separate"/>
                    </w:r>
                    <w:r>
                      <w:rPr>
                        <w:b/>
                        <w:spacing w:val="-5"/>
                        <w:sz w:val="20"/>
                      </w:rPr>
                      <w:t>33</w:t>
                    </w:r>
                    <w:r>
                      <w:rPr>
                        <w:b/>
                        <w:spacing w:val="-5"/>
                        <w:sz w:val="20"/>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451DFD" w14:textId="77777777" w:rsidR="00721C72" w:rsidRDefault="005E2443">
    <w:pPr>
      <w:pStyle w:val="BodyText"/>
      <w:spacing w:line="14" w:lineRule="auto"/>
      <w:rPr>
        <w:sz w:val="20"/>
      </w:rPr>
    </w:pPr>
    <w:r>
      <w:rPr>
        <w:noProof/>
        <w:sz w:val="20"/>
      </w:rPr>
      <mc:AlternateContent>
        <mc:Choice Requires="wps">
          <w:drawing>
            <wp:anchor distT="0" distB="0" distL="0" distR="0" simplePos="0" relativeHeight="486604800" behindDoc="1" locked="0" layoutInCell="1" allowOverlap="1" wp14:anchorId="4ECA7712" wp14:editId="4846D397">
              <wp:simplePos x="0" y="0"/>
              <wp:positionH relativeFrom="page">
                <wp:posOffset>888288</wp:posOffset>
              </wp:positionH>
              <wp:positionV relativeFrom="page">
                <wp:posOffset>9790944</wp:posOffset>
              </wp:positionV>
              <wp:extent cx="743585" cy="165735"/>
              <wp:effectExtent l="0" t="0" r="0" b="0"/>
              <wp:wrapNone/>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43585" cy="165735"/>
                      </a:xfrm>
                      <a:prstGeom prst="rect">
                        <a:avLst/>
                      </a:prstGeom>
                    </wps:spPr>
                    <wps:txbx>
                      <w:txbxContent>
                        <w:p w14:paraId="3650A794" w14:textId="77777777" w:rsidR="00721C72" w:rsidRDefault="005E2443">
                          <w:pPr>
                            <w:spacing w:before="10"/>
                            <w:ind w:left="20"/>
                            <w:rPr>
                              <w:b/>
                              <w:sz w:val="20"/>
                            </w:rPr>
                          </w:pPr>
                          <w:r>
                            <w:rPr>
                              <w:b/>
                              <w:sz w:val="20"/>
                            </w:rPr>
                            <w:t>Page</w:t>
                          </w:r>
                          <w:r>
                            <w:rPr>
                              <w:b/>
                              <w:spacing w:val="-1"/>
                              <w:sz w:val="20"/>
                            </w:rPr>
                            <w:t xml:space="preserve"> </w:t>
                          </w:r>
                          <w:r>
                            <w:rPr>
                              <w:b/>
                              <w:sz w:val="20"/>
                            </w:rPr>
                            <w:fldChar w:fldCharType="begin"/>
                          </w:r>
                          <w:r>
                            <w:rPr>
                              <w:b/>
                              <w:sz w:val="20"/>
                            </w:rPr>
                            <w:instrText xml:space="preserve"> PAGE </w:instrText>
                          </w:r>
                          <w:r>
                            <w:rPr>
                              <w:b/>
                              <w:sz w:val="20"/>
                            </w:rPr>
                            <w:fldChar w:fldCharType="separate"/>
                          </w:r>
                          <w:r>
                            <w:rPr>
                              <w:b/>
                              <w:sz w:val="20"/>
                            </w:rPr>
                            <w:t>11</w:t>
                          </w:r>
                          <w:r>
                            <w:rPr>
                              <w:b/>
                              <w:sz w:val="20"/>
                            </w:rPr>
                            <w:fldChar w:fldCharType="end"/>
                          </w:r>
                          <w:r>
                            <w:rPr>
                              <w:b/>
                              <w:spacing w:val="-1"/>
                              <w:sz w:val="20"/>
                            </w:rPr>
                            <w:t xml:space="preserve"> </w:t>
                          </w:r>
                          <w:r>
                            <w:rPr>
                              <w:b/>
                              <w:sz w:val="20"/>
                            </w:rPr>
                            <w:t>of</w:t>
                          </w:r>
                          <w:r>
                            <w:rPr>
                              <w:b/>
                              <w:spacing w:val="-2"/>
                              <w:sz w:val="20"/>
                            </w:rPr>
                            <w:t xml:space="preserve"> </w:t>
                          </w:r>
                          <w:r>
                            <w:rPr>
                              <w:b/>
                              <w:spacing w:val="-5"/>
                              <w:sz w:val="20"/>
                            </w:rPr>
                            <w:fldChar w:fldCharType="begin"/>
                          </w:r>
                          <w:r>
                            <w:rPr>
                              <w:b/>
                              <w:spacing w:val="-5"/>
                              <w:sz w:val="20"/>
                            </w:rPr>
                            <w:instrText xml:space="preserve"> NUMPAGES </w:instrText>
                          </w:r>
                          <w:r>
                            <w:rPr>
                              <w:b/>
                              <w:spacing w:val="-5"/>
                              <w:sz w:val="20"/>
                            </w:rPr>
                            <w:fldChar w:fldCharType="separate"/>
                          </w:r>
                          <w:r>
                            <w:rPr>
                              <w:b/>
                              <w:spacing w:val="-5"/>
                              <w:sz w:val="20"/>
                            </w:rPr>
                            <w:t>33</w:t>
                          </w:r>
                          <w:r>
                            <w:rPr>
                              <w:b/>
                              <w:spacing w:val="-5"/>
                              <w:sz w:val="20"/>
                            </w:rPr>
                            <w:fldChar w:fldCharType="end"/>
                          </w:r>
                        </w:p>
                      </w:txbxContent>
                    </wps:txbx>
                    <wps:bodyPr wrap="square" lIns="0" tIns="0" rIns="0" bIns="0" rtlCol="0">
                      <a:noAutofit/>
                    </wps:bodyPr>
                  </wps:wsp>
                </a:graphicData>
              </a:graphic>
            </wp:anchor>
          </w:drawing>
        </mc:Choice>
        <mc:Fallback>
          <w:pict>
            <v:shapetype w14:anchorId="4ECA7712" id="_x0000_t202" coordsize="21600,21600" o:spt="202" path="m,l,21600r21600,l21600,xe">
              <v:stroke joinstyle="miter"/>
              <v:path gradientshapeok="t" o:connecttype="rect"/>
            </v:shapetype>
            <v:shape id="Textbox 10" o:spid="_x0000_s1029" type="#_x0000_t202" style="position:absolute;margin-left:69.95pt;margin-top:770.95pt;width:58.55pt;height:13.05pt;z-index:-167116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" filled="f" stroked="f">
              <v:textbox inset="0,0,0,0">
                <w:txbxContent>
                  <w:p w14:paraId="3650A794" w14:textId="77777777" w:rsidR="00721C72" w:rsidRDefault="005E2443">
                    <w:pPr>
                      <w:spacing w:before="10"/>
                      <w:ind w:left="20"/>
                      <w:rPr>
                        <w:b/>
                        <w:sz w:val="20"/>
                      </w:rPr>
                    </w:pPr>
                    <w:r>
                      <w:rPr>
                        <w:b/>
                        <w:sz w:val="20"/>
                      </w:rPr>
                      <w:t>Page</w:t>
                    </w:r>
                    <w:r>
                      <w:rPr>
                        <w:b/>
                        <w:spacing w:val="-1"/>
                        <w:sz w:val="20"/>
                      </w:rPr>
                      <w:t xml:space="preserve"> </w:t>
                    </w:r>
                    <w:r>
                      <w:rPr>
                        <w:b/>
                        <w:sz w:val="20"/>
                      </w:rPr>
                      <w:fldChar w:fldCharType="begin"/>
                    </w:r>
                    <w:r>
                      <w:rPr>
                        <w:b/>
                        <w:sz w:val="20"/>
                      </w:rPr>
                      <w:instrText xml:space="preserve"> PAGE </w:instrText>
                    </w:r>
                    <w:r>
                      <w:rPr>
                        <w:b/>
                        <w:sz w:val="20"/>
                      </w:rPr>
                      <w:fldChar w:fldCharType="separate"/>
                    </w:r>
                    <w:r>
                      <w:rPr>
                        <w:b/>
                        <w:sz w:val="20"/>
                      </w:rPr>
                      <w:t>11</w:t>
                    </w:r>
                    <w:r>
                      <w:rPr>
                        <w:b/>
                        <w:sz w:val="20"/>
                      </w:rPr>
                      <w:fldChar w:fldCharType="end"/>
                    </w:r>
                    <w:r>
                      <w:rPr>
                        <w:b/>
                        <w:spacing w:val="-1"/>
                        <w:sz w:val="20"/>
                      </w:rPr>
                      <w:t xml:space="preserve"> </w:t>
                    </w:r>
                    <w:r>
                      <w:rPr>
                        <w:b/>
                        <w:sz w:val="20"/>
                      </w:rPr>
                      <w:t>of</w:t>
                    </w:r>
                    <w:r>
                      <w:rPr>
                        <w:b/>
                        <w:spacing w:val="-2"/>
                        <w:sz w:val="20"/>
                      </w:rPr>
                      <w:t xml:space="preserve"> </w:t>
                    </w:r>
                    <w:r>
                      <w:rPr>
                        <w:b/>
                        <w:spacing w:val="-5"/>
                        <w:sz w:val="20"/>
                      </w:rPr>
                      <w:fldChar w:fldCharType="begin"/>
                    </w:r>
                    <w:r>
                      <w:rPr>
                        <w:b/>
                        <w:spacing w:val="-5"/>
                        <w:sz w:val="20"/>
                      </w:rPr>
                      <w:instrText xml:space="preserve"> NUMPAGES </w:instrText>
                    </w:r>
                    <w:r>
                      <w:rPr>
                        <w:b/>
                        <w:spacing w:val="-5"/>
                        <w:sz w:val="20"/>
                      </w:rPr>
                      <w:fldChar w:fldCharType="separate"/>
                    </w:r>
                    <w:r>
                      <w:rPr>
                        <w:b/>
                        <w:spacing w:val="-5"/>
                        <w:sz w:val="20"/>
                      </w:rPr>
                      <w:t>33</w:t>
                    </w:r>
                    <w:r>
                      <w:rPr>
                        <w:b/>
                        <w:spacing w:val="-5"/>
                        <w:sz w:val="2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CB5CFF" w14:textId="77777777" w:rsidR="00B736D2" w:rsidRDefault="00B736D2">
      <w:r>
        <w:separator/>
      </w:r>
    </w:p>
  </w:footnote>
  <w:footnote w:type="continuationSeparator" w:id="0">
    <w:p w14:paraId="5CEAABBD" w14:textId="77777777" w:rsidR="00B736D2" w:rsidRDefault="00B736D2">
      <w:r>
        <w:continuationSeparator/>
      </w:r>
    </w:p>
  </w:footnote>
  <w:footnote w:id="1">
    <w:p w14:paraId="76494705" w14:textId="484553B5" w:rsidR="00D1700D" w:rsidRPr="001B3D94" w:rsidRDefault="00D1700D">
      <w:pPr>
        <w:pStyle w:val="FootnoteText"/>
      </w:pPr>
      <w:r w:rsidRPr="001B3D94">
        <w:rPr>
          <w:rStyle w:val="FootnoteReference"/>
        </w:rPr>
        <w:footnoteRef/>
      </w:r>
      <w:r w:rsidRPr="001B3D94">
        <w:t xml:space="preserve"> Addendum No.3</w:t>
      </w:r>
    </w:p>
  </w:footnote>
  <w:footnote w:id="2">
    <w:p w14:paraId="66A8127A" w14:textId="442176BF" w:rsidR="00D1700D" w:rsidRPr="001B3D94" w:rsidRDefault="00D1700D">
      <w:pPr>
        <w:pStyle w:val="FootnoteText"/>
      </w:pPr>
      <w:r w:rsidRPr="001B3D94">
        <w:rPr>
          <w:rStyle w:val="FootnoteReference"/>
        </w:rPr>
        <w:footnoteRef/>
      </w:r>
      <w:r w:rsidRPr="001B3D94">
        <w:t xml:space="preserve"> Addendum No.3</w:t>
      </w:r>
    </w:p>
  </w:footnote>
  <w:footnote w:id="3">
    <w:p w14:paraId="2245C108" w14:textId="53D74F46" w:rsidR="0080600C" w:rsidRDefault="0080600C">
      <w:pPr>
        <w:pStyle w:val="FootnoteText"/>
      </w:pPr>
      <w:r>
        <w:rPr>
          <w:rStyle w:val="FootnoteReference"/>
        </w:rPr>
        <w:footnoteRef/>
      </w:r>
      <w:r>
        <w:t xml:space="preserve"> Addendum </w:t>
      </w:r>
      <w:r w:rsidR="001B3D94">
        <w:t>No.</w:t>
      </w:r>
      <w:r>
        <w:t>5</w:t>
      </w:r>
    </w:p>
  </w:footnote>
  <w:footnote w:id="4">
    <w:p w14:paraId="73391663" w14:textId="7F5AC738" w:rsidR="007C6751" w:rsidRPr="001B3D94" w:rsidRDefault="007C6751">
      <w:pPr>
        <w:pStyle w:val="FootnoteText"/>
      </w:pPr>
      <w:r w:rsidRPr="001B3D94">
        <w:rPr>
          <w:rStyle w:val="FootnoteReference"/>
        </w:rPr>
        <w:footnoteRef/>
      </w:r>
      <w:r w:rsidRPr="001B3D94">
        <w:t xml:space="preserve"> Addendum No.3</w:t>
      </w:r>
    </w:p>
  </w:footnote>
  <w:footnote w:id="5">
    <w:p w14:paraId="099F4578" w14:textId="18CB6401" w:rsidR="00AE7BC4" w:rsidRPr="001B3D94" w:rsidRDefault="00AE7BC4">
      <w:pPr>
        <w:pStyle w:val="FootnoteText"/>
      </w:pPr>
      <w:r w:rsidRPr="001B3D94">
        <w:rPr>
          <w:rStyle w:val="FootnoteReference"/>
        </w:rPr>
        <w:footnoteRef/>
      </w:r>
      <w:r w:rsidRPr="001B3D94">
        <w:t xml:space="preserve"> Addendum No.3</w:t>
      </w:r>
    </w:p>
  </w:footnote>
  <w:footnote w:id="6">
    <w:p w14:paraId="3FE13BDE" w14:textId="42C76F66" w:rsidR="0080600C" w:rsidRDefault="0080600C">
      <w:pPr>
        <w:pStyle w:val="FootnoteText"/>
      </w:pPr>
      <w:r>
        <w:rPr>
          <w:rStyle w:val="FootnoteReference"/>
        </w:rPr>
        <w:footnoteRef/>
      </w:r>
      <w:r>
        <w:t xml:space="preserve"> Addendum </w:t>
      </w:r>
      <w:r w:rsidR="001B3D94">
        <w:t>No.</w:t>
      </w:r>
      <w:r>
        <w:t>5</w:t>
      </w:r>
    </w:p>
  </w:footnote>
  <w:footnote w:id="7">
    <w:p w14:paraId="220AD9C3" w14:textId="7B95C652" w:rsidR="00FB4E1C" w:rsidRPr="001B3D94" w:rsidRDefault="00FB4E1C">
      <w:pPr>
        <w:pStyle w:val="FootnoteText"/>
      </w:pPr>
      <w:r>
        <w:rPr>
          <w:rStyle w:val="FootnoteReference"/>
        </w:rPr>
        <w:footnoteRef/>
      </w:r>
      <w:r>
        <w:t xml:space="preserve"> </w:t>
      </w:r>
      <w:r w:rsidR="00030607" w:rsidRPr="001B3D94">
        <w:t>Addendum No.3</w:t>
      </w:r>
    </w:p>
  </w:footnote>
  <w:footnote w:id="8">
    <w:p w14:paraId="64744446" w14:textId="467F8E65" w:rsidR="00030607" w:rsidRDefault="00030607">
      <w:pPr>
        <w:pStyle w:val="FootnoteText"/>
      </w:pPr>
      <w:r w:rsidRPr="001B3D94">
        <w:rPr>
          <w:rStyle w:val="FootnoteReference"/>
        </w:rPr>
        <w:footnoteRef/>
      </w:r>
      <w:r w:rsidRPr="001B3D94">
        <w:t xml:space="preserve"> Addendum No.3</w:t>
      </w:r>
    </w:p>
  </w:footnote>
  <w:footnote w:id="9">
    <w:p w14:paraId="28995684" w14:textId="2480BF08" w:rsidR="00E13C4E" w:rsidRDefault="00E13C4E" w:rsidP="0080600C">
      <w:pPr>
        <w:pStyle w:val="FootnoteText"/>
        <w:rPr>
          <w:rtl/>
          <w:lang w:bidi="he-IL"/>
        </w:rPr>
      </w:pPr>
      <w:r w:rsidRPr="0080600C">
        <w:rPr>
          <w:rStyle w:val="FootnoteReference"/>
        </w:rPr>
        <w:footnoteRef/>
      </w:r>
      <w:r w:rsidRPr="0080600C">
        <w:t xml:space="preserve"> Addendum No. 3</w:t>
      </w:r>
    </w:p>
  </w:footnote>
  <w:footnote w:id="10">
    <w:p w14:paraId="504D2064" w14:textId="20083B82" w:rsidR="0080600C" w:rsidRDefault="0080600C">
      <w:pPr>
        <w:pStyle w:val="FootnoteText"/>
      </w:pPr>
      <w:r>
        <w:rPr>
          <w:rStyle w:val="FootnoteReference"/>
        </w:rPr>
        <w:footnoteRef/>
      </w:r>
      <w:r>
        <w:t xml:space="preserve"> Addendum </w:t>
      </w:r>
      <w:r w:rsidR="009C663D">
        <w:t>No.</w:t>
      </w:r>
      <w:r>
        <w:t>5</w:t>
      </w:r>
    </w:p>
  </w:footnote>
  <w:footnote w:id="11">
    <w:p w14:paraId="2869DA7A" w14:textId="44C5A698" w:rsidR="00F94B06" w:rsidRPr="00F94B06" w:rsidRDefault="00F94B06">
      <w:pPr>
        <w:pStyle w:val="FootnoteText"/>
        <w:rPr>
          <w:u w:val="single"/>
        </w:rPr>
      </w:pPr>
      <w:r>
        <w:rPr>
          <w:rStyle w:val="FootnoteReference"/>
        </w:rPr>
        <w:footnoteRef/>
      </w:r>
      <w:r>
        <w:t xml:space="preserve"> </w:t>
      </w:r>
      <w:r>
        <w:rPr>
          <w:u w:val="single"/>
        </w:rPr>
        <w:t>Addendum No.5</w:t>
      </w:r>
    </w:p>
  </w:footnote>
  <w:footnote w:id="12">
    <w:p w14:paraId="1B14E26F" w14:textId="1E44B80F" w:rsidR="00F94B06" w:rsidRDefault="00F94B06">
      <w:pPr>
        <w:pStyle w:val="FootnoteText"/>
      </w:pPr>
      <w:r>
        <w:rPr>
          <w:rStyle w:val="FootnoteReference"/>
        </w:rPr>
        <w:footnoteRef/>
      </w:r>
      <w:r>
        <w:t xml:space="preserve"> </w:t>
      </w:r>
      <w:r>
        <w:rPr>
          <w:u w:val="single"/>
        </w:rPr>
        <w:t>Addendum No.5</w:t>
      </w:r>
    </w:p>
  </w:footnote>
  <w:footnote w:id="13">
    <w:p w14:paraId="6F28B9D6" w14:textId="6A19BF27" w:rsidR="00F94B06" w:rsidRDefault="00F94B06">
      <w:pPr>
        <w:pStyle w:val="FootnoteText"/>
      </w:pPr>
      <w:r>
        <w:rPr>
          <w:rStyle w:val="FootnoteReference"/>
        </w:rPr>
        <w:footnoteRef/>
      </w:r>
      <w:r>
        <w:t xml:space="preserve"> </w:t>
      </w:r>
      <w:r>
        <w:rPr>
          <w:u w:val="single"/>
        </w:rPr>
        <w:t>Addendum No.5</w:t>
      </w:r>
    </w:p>
  </w:footnote>
  <w:footnote w:id="14">
    <w:p w14:paraId="0935B720" w14:textId="48807AB9" w:rsidR="00F94B06" w:rsidRDefault="00F94B06">
      <w:pPr>
        <w:pStyle w:val="FootnoteText"/>
      </w:pPr>
      <w:r>
        <w:rPr>
          <w:rStyle w:val="FootnoteReference"/>
        </w:rPr>
        <w:footnoteRef/>
      </w:r>
      <w:r>
        <w:t xml:space="preserve"> </w:t>
      </w:r>
      <w:r w:rsidR="00F85C33">
        <w:rPr>
          <w:u w:val="single"/>
        </w:rPr>
        <w:t>Addendum No.5</w:t>
      </w:r>
    </w:p>
  </w:footnote>
  <w:footnote w:id="15">
    <w:p w14:paraId="036DCAE0" w14:textId="166BBDB6" w:rsidR="00F85C33" w:rsidRDefault="00F85C33">
      <w:pPr>
        <w:pStyle w:val="FootnoteText"/>
      </w:pPr>
      <w:r>
        <w:rPr>
          <w:rStyle w:val="FootnoteReference"/>
        </w:rPr>
        <w:footnoteRef/>
      </w:r>
      <w:r>
        <w:t xml:space="preserve"> </w:t>
      </w:r>
      <w:r>
        <w:rPr>
          <w:u w:val="single"/>
        </w:rPr>
        <w:t>Addendum No.5</w:t>
      </w:r>
    </w:p>
  </w:footnote>
  <w:footnote w:id="16">
    <w:p w14:paraId="207CDFC0" w14:textId="5DA0B0B0" w:rsidR="00F85C33" w:rsidRDefault="00F85C33">
      <w:pPr>
        <w:pStyle w:val="FootnoteText"/>
      </w:pPr>
      <w:r>
        <w:rPr>
          <w:rStyle w:val="FootnoteReference"/>
        </w:rPr>
        <w:footnoteRef/>
      </w:r>
      <w:r>
        <w:t xml:space="preserve"> </w:t>
      </w:r>
      <w:r>
        <w:rPr>
          <w:u w:val="single"/>
        </w:rPr>
        <w:t>Addendum No.5</w:t>
      </w:r>
    </w:p>
  </w:footnote>
  <w:footnote w:id="17">
    <w:p w14:paraId="5061A919" w14:textId="5D26C576" w:rsidR="00F85C33" w:rsidRDefault="00F85C33">
      <w:pPr>
        <w:pStyle w:val="FootnoteText"/>
      </w:pPr>
      <w:r>
        <w:rPr>
          <w:rStyle w:val="FootnoteReference"/>
        </w:rPr>
        <w:footnoteRef/>
      </w:r>
      <w:r>
        <w:t xml:space="preserve"> </w:t>
      </w:r>
      <w:r>
        <w:rPr>
          <w:u w:val="single"/>
        </w:rPr>
        <w:t>Addendum No.5</w:t>
      </w:r>
    </w:p>
  </w:footnote>
  <w:footnote w:id="18">
    <w:p w14:paraId="3BFA9ECC" w14:textId="1904C13E" w:rsidR="00F85C33" w:rsidRDefault="00F85C33">
      <w:pPr>
        <w:pStyle w:val="FootnoteText"/>
      </w:pPr>
      <w:r>
        <w:rPr>
          <w:rStyle w:val="FootnoteReference"/>
        </w:rPr>
        <w:footnoteRef/>
      </w:r>
      <w:r>
        <w:t xml:space="preserve"> </w:t>
      </w:r>
      <w:r>
        <w:rPr>
          <w:u w:val="single"/>
        </w:rPr>
        <w:t>Addendum No.5</w:t>
      </w:r>
    </w:p>
  </w:footnote>
  <w:footnote w:id="19">
    <w:p w14:paraId="5BABE408" w14:textId="7F477A40" w:rsidR="00F85C33" w:rsidRDefault="00F85C33">
      <w:pPr>
        <w:pStyle w:val="FootnoteText"/>
      </w:pPr>
      <w:r>
        <w:rPr>
          <w:rStyle w:val="FootnoteReference"/>
        </w:rPr>
        <w:footnoteRef/>
      </w:r>
      <w:r>
        <w:t xml:space="preserve"> </w:t>
      </w:r>
      <w:r>
        <w:rPr>
          <w:u w:val="single"/>
        </w:rPr>
        <w:t>Addendum No.5</w:t>
      </w:r>
    </w:p>
  </w:footnote>
  <w:footnote w:id="20">
    <w:p w14:paraId="06BCFB2A" w14:textId="202A4F6D" w:rsidR="00F85C33" w:rsidRDefault="00F85C33">
      <w:pPr>
        <w:pStyle w:val="FootnoteText"/>
      </w:pPr>
      <w:r>
        <w:rPr>
          <w:rStyle w:val="FootnoteReference"/>
        </w:rPr>
        <w:footnoteRef/>
      </w:r>
      <w:r>
        <w:t xml:space="preserve"> </w:t>
      </w:r>
      <w:r>
        <w:rPr>
          <w:u w:val="single"/>
        </w:rPr>
        <w:t>Addendum No.5</w:t>
      </w:r>
    </w:p>
  </w:footnote>
  <w:footnote w:id="21">
    <w:p w14:paraId="5117FF3D" w14:textId="48B031D7" w:rsidR="00AE7BC4" w:rsidRPr="00030607" w:rsidRDefault="00AE7BC4">
      <w:pPr>
        <w:pStyle w:val="FootnoteText"/>
        <w:rPr>
          <w:u w:val="single"/>
        </w:rPr>
      </w:pPr>
      <w:r w:rsidRPr="00030607">
        <w:rPr>
          <w:rStyle w:val="FootnoteReference"/>
          <w:u w:val="single"/>
        </w:rPr>
        <w:footnoteRef/>
      </w:r>
      <w:r w:rsidRPr="00030607">
        <w:rPr>
          <w:u w:val="single"/>
        </w:rPr>
        <w:t xml:space="preserve"> Addendum No.3</w:t>
      </w:r>
    </w:p>
  </w:footnote>
  <w:footnote w:id="22">
    <w:p w14:paraId="6DC78B79" w14:textId="1DFAC203" w:rsidR="00AE7BC4" w:rsidRPr="00030607" w:rsidRDefault="00AE7BC4">
      <w:pPr>
        <w:pStyle w:val="FootnoteText"/>
        <w:rPr>
          <w:u w:val="single"/>
        </w:rPr>
      </w:pPr>
      <w:r w:rsidRPr="00030607">
        <w:rPr>
          <w:rStyle w:val="FootnoteReference"/>
          <w:u w:val="single"/>
        </w:rPr>
        <w:footnoteRef/>
      </w:r>
      <w:r w:rsidRPr="00030607">
        <w:rPr>
          <w:u w:val="single"/>
        </w:rPr>
        <w:t xml:space="preserve"> Addendum No.3</w:t>
      </w:r>
    </w:p>
  </w:footnote>
  <w:footnote w:id="23">
    <w:p w14:paraId="767B85C3" w14:textId="5557F0FA" w:rsidR="009C663D" w:rsidRPr="009C663D" w:rsidRDefault="009C663D">
      <w:pPr>
        <w:pStyle w:val="FootnoteText"/>
      </w:pPr>
      <w:r>
        <w:rPr>
          <w:rStyle w:val="FootnoteReference"/>
        </w:rPr>
        <w:footnoteRef/>
      </w:r>
      <w:r>
        <w:t xml:space="preserve"> Addendum No.5</w:t>
      </w:r>
    </w:p>
  </w:footnote>
  <w:footnote w:id="24">
    <w:p w14:paraId="64725A67" w14:textId="7EE3EBA0" w:rsidR="00D1700D" w:rsidRPr="000745DC" w:rsidRDefault="00D1700D">
      <w:pPr>
        <w:pStyle w:val="FootnoteText"/>
        <w:rPr>
          <w:u w:val="single"/>
        </w:rPr>
      </w:pPr>
      <w:r w:rsidRPr="009C663D">
        <w:rPr>
          <w:rStyle w:val="FootnoteReference"/>
        </w:rPr>
        <w:footnoteRef/>
      </w:r>
      <w:r w:rsidRPr="009C663D">
        <w:t xml:space="preserve"> Addendum No.3</w:t>
      </w:r>
    </w:p>
  </w:footnote>
  <w:footnote w:id="25">
    <w:p w14:paraId="1C5C49A0" w14:textId="30E50633" w:rsidR="00D1700D" w:rsidRPr="00A23B9C" w:rsidRDefault="00D1700D">
      <w:pPr>
        <w:pStyle w:val="FootnoteText"/>
      </w:pPr>
      <w:r w:rsidRPr="00A23B9C">
        <w:rPr>
          <w:rStyle w:val="FootnoteReference"/>
        </w:rPr>
        <w:footnoteRef/>
      </w:r>
      <w:r w:rsidRPr="00A23B9C">
        <w:t xml:space="preserve"> Addendum No.3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B925A2" w14:textId="77777777" w:rsidR="00352E39" w:rsidRDefault="00352E39">
    <w:pPr>
      <w:pStyle w:val="Header"/>
      <w:rPr>
        <w:sz w:val="20"/>
      </w:rPr>
    </w:pPr>
  </w:p>
  <w:p w14:paraId="55D2A45F" w14:textId="77777777" w:rsidR="00352E39" w:rsidRDefault="00352E39">
    <w:pPr>
      <w:pStyle w:val="Header"/>
      <w:rPr>
        <w:sz w:val="20"/>
      </w:rPr>
    </w:pPr>
  </w:p>
  <w:p w14:paraId="1FF6D5AD" w14:textId="1F018EF1" w:rsidR="009A3B5F" w:rsidRDefault="00352E39">
    <w:pPr>
      <w:pStyle w:val="Header"/>
      <w:rPr>
        <w:lang w:bidi="he-IL"/>
      </w:rPr>
    </w:pPr>
    <w:r>
      <w:rPr>
        <w:sz w:val="20"/>
      </w:rPr>
      <w:t>Publication</w:t>
    </w:r>
    <w:r>
      <w:rPr>
        <w:spacing w:val="-7"/>
        <w:sz w:val="20"/>
      </w:rPr>
      <w:t xml:space="preserve"> </w:t>
    </w:r>
    <w:r>
      <w:rPr>
        <w:spacing w:val="-2"/>
        <w:sz w:val="20"/>
      </w:rPr>
      <w:t>Version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F3669"/>
    <w:multiLevelType w:val="hybridMultilevel"/>
    <w:tmpl w:val="2260053E"/>
    <w:lvl w:ilvl="0" w:tplc="8620E3DE">
      <w:numFmt w:val="bullet"/>
      <w:lvlText w:val=""/>
      <w:lvlJc w:val="left"/>
      <w:pPr>
        <w:ind w:left="644" w:hanging="215"/>
      </w:pPr>
      <w:rPr>
        <w:rFonts w:ascii="Wingdings" w:eastAsia="Wingdings" w:hAnsi="Wingdings" w:cs="Wingdings" w:hint="default"/>
        <w:b w:val="0"/>
        <w:bCs w:val="0"/>
        <w:i w:val="0"/>
        <w:iCs w:val="0"/>
        <w:spacing w:val="-1"/>
        <w:w w:val="98"/>
        <w:sz w:val="22"/>
        <w:szCs w:val="22"/>
        <w:lang w:val="en-US" w:eastAsia="en-US" w:bidi="ar-SA"/>
      </w:rPr>
    </w:lvl>
    <w:lvl w:ilvl="1" w:tplc="64EC4370">
      <w:numFmt w:val="bullet"/>
      <w:lvlText w:val="•"/>
      <w:lvlJc w:val="left"/>
      <w:pPr>
        <w:ind w:left="762" w:hanging="215"/>
      </w:pPr>
      <w:rPr>
        <w:rFonts w:hint="default"/>
        <w:lang w:val="en-US" w:eastAsia="en-US" w:bidi="ar-SA"/>
      </w:rPr>
    </w:lvl>
    <w:lvl w:ilvl="2" w:tplc="A6B4F05E">
      <w:numFmt w:val="bullet"/>
      <w:lvlText w:val="•"/>
      <w:lvlJc w:val="left"/>
      <w:pPr>
        <w:ind w:left="884" w:hanging="215"/>
      </w:pPr>
      <w:rPr>
        <w:rFonts w:hint="default"/>
        <w:lang w:val="en-US" w:eastAsia="en-US" w:bidi="ar-SA"/>
      </w:rPr>
    </w:lvl>
    <w:lvl w:ilvl="3" w:tplc="F0DCE0C6">
      <w:numFmt w:val="bullet"/>
      <w:lvlText w:val="•"/>
      <w:lvlJc w:val="left"/>
      <w:pPr>
        <w:ind w:left="1006" w:hanging="215"/>
      </w:pPr>
      <w:rPr>
        <w:rFonts w:hint="default"/>
        <w:lang w:val="en-US" w:eastAsia="en-US" w:bidi="ar-SA"/>
      </w:rPr>
    </w:lvl>
    <w:lvl w:ilvl="4" w:tplc="CF360192">
      <w:numFmt w:val="bullet"/>
      <w:lvlText w:val="•"/>
      <w:lvlJc w:val="left"/>
      <w:pPr>
        <w:ind w:left="1128" w:hanging="215"/>
      </w:pPr>
      <w:rPr>
        <w:rFonts w:hint="default"/>
        <w:lang w:val="en-US" w:eastAsia="en-US" w:bidi="ar-SA"/>
      </w:rPr>
    </w:lvl>
    <w:lvl w:ilvl="5" w:tplc="8790157C">
      <w:numFmt w:val="bullet"/>
      <w:lvlText w:val="•"/>
      <w:lvlJc w:val="left"/>
      <w:pPr>
        <w:ind w:left="1250" w:hanging="215"/>
      </w:pPr>
      <w:rPr>
        <w:rFonts w:hint="default"/>
        <w:lang w:val="en-US" w:eastAsia="en-US" w:bidi="ar-SA"/>
      </w:rPr>
    </w:lvl>
    <w:lvl w:ilvl="6" w:tplc="905EF8B4">
      <w:numFmt w:val="bullet"/>
      <w:lvlText w:val="•"/>
      <w:lvlJc w:val="left"/>
      <w:pPr>
        <w:ind w:left="1372" w:hanging="215"/>
      </w:pPr>
      <w:rPr>
        <w:rFonts w:hint="default"/>
        <w:lang w:val="en-US" w:eastAsia="en-US" w:bidi="ar-SA"/>
      </w:rPr>
    </w:lvl>
    <w:lvl w:ilvl="7" w:tplc="BFD6EC34">
      <w:numFmt w:val="bullet"/>
      <w:lvlText w:val="•"/>
      <w:lvlJc w:val="left"/>
      <w:pPr>
        <w:ind w:left="1494" w:hanging="215"/>
      </w:pPr>
      <w:rPr>
        <w:rFonts w:hint="default"/>
        <w:lang w:val="en-US" w:eastAsia="en-US" w:bidi="ar-SA"/>
      </w:rPr>
    </w:lvl>
    <w:lvl w:ilvl="8" w:tplc="293C3F56">
      <w:numFmt w:val="bullet"/>
      <w:lvlText w:val="•"/>
      <w:lvlJc w:val="left"/>
      <w:pPr>
        <w:ind w:left="1616" w:hanging="215"/>
      </w:pPr>
      <w:rPr>
        <w:rFonts w:hint="default"/>
        <w:lang w:val="en-US" w:eastAsia="en-US" w:bidi="ar-SA"/>
      </w:rPr>
    </w:lvl>
  </w:abstractNum>
  <w:abstractNum w:abstractNumId="1" w15:restartNumberingAfterBreak="0">
    <w:nsid w:val="082C31D5"/>
    <w:multiLevelType w:val="multilevel"/>
    <w:tmpl w:val="04B4D0FC"/>
    <w:lvl w:ilvl="0">
      <w:start w:val="1"/>
      <w:numFmt w:val="decimal"/>
      <w:lvlText w:val="%1."/>
      <w:lvlJc w:val="left"/>
      <w:pPr>
        <w:ind w:left="359" w:hanging="358"/>
      </w:pPr>
      <w:rPr>
        <w:rFonts w:ascii="Times New Roman" w:eastAsia="Times New Roman" w:hAnsi="Times New Roman" w:cs="Times New Roman" w:hint="default"/>
        <w:b/>
        <w:bCs/>
        <w:i w:val="0"/>
        <w:iCs w:val="0"/>
        <w:spacing w:val="0"/>
        <w:w w:val="100"/>
        <w:sz w:val="24"/>
        <w:szCs w:val="24"/>
        <w:lang w:val="en-US" w:eastAsia="en-US" w:bidi="ar-SA"/>
      </w:rPr>
    </w:lvl>
    <w:lvl w:ilvl="1">
      <w:start w:val="1"/>
      <w:numFmt w:val="decimal"/>
      <w:lvlText w:val="%1.%2."/>
      <w:lvlJc w:val="left"/>
      <w:pPr>
        <w:ind w:left="993" w:hanging="567"/>
        <w:jc w:val="right"/>
      </w:pPr>
      <w:rPr>
        <w:rFonts w:ascii="Times New Roman" w:eastAsia="Times New Roman" w:hAnsi="Times New Roman" w:cs="Times New Roman" w:hint="default"/>
        <w:b w:val="0"/>
        <w:bCs w:val="0"/>
        <w:i w:val="0"/>
        <w:iCs w:val="0"/>
        <w:spacing w:val="0"/>
        <w:w w:val="100"/>
        <w:sz w:val="24"/>
        <w:szCs w:val="24"/>
        <w:lang w:val="en-US" w:eastAsia="en-US" w:bidi="ar-SA"/>
      </w:rPr>
    </w:lvl>
    <w:lvl w:ilvl="2">
      <w:start w:val="1"/>
      <w:numFmt w:val="decimal"/>
      <w:lvlText w:val="%1.%2.%3."/>
      <w:lvlJc w:val="left"/>
      <w:pPr>
        <w:ind w:left="1420" w:hanging="699"/>
      </w:pPr>
      <w:rPr>
        <w:rFonts w:ascii="Times New Roman" w:eastAsia="Times New Roman" w:hAnsi="Times New Roman" w:cs="Times New Roman" w:hint="default"/>
        <w:b w:val="0"/>
        <w:bCs w:val="0"/>
        <w:i w:val="0"/>
        <w:iCs w:val="0"/>
        <w:spacing w:val="0"/>
        <w:w w:val="100"/>
        <w:sz w:val="24"/>
        <w:szCs w:val="24"/>
        <w:lang w:val="en-US" w:eastAsia="en-US" w:bidi="ar-SA"/>
      </w:rPr>
    </w:lvl>
    <w:lvl w:ilvl="3">
      <w:numFmt w:val="bullet"/>
      <w:lvlText w:val="•"/>
      <w:lvlJc w:val="left"/>
      <w:pPr>
        <w:ind w:left="2447" w:hanging="699"/>
      </w:pPr>
      <w:rPr>
        <w:rFonts w:hint="default"/>
        <w:lang w:val="en-US" w:eastAsia="en-US" w:bidi="ar-SA"/>
      </w:rPr>
    </w:lvl>
    <w:lvl w:ilvl="4">
      <w:numFmt w:val="bullet"/>
      <w:lvlText w:val="•"/>
      <w:lvlJc w:val="left"/>
      <w:pPr>
        <w:ind w:left="3474" w:hanging="699"/>
      </w:pPr>
      <w:rPr>
        <w:rFonts w:hint="default"/>
        <w:lang w:val="en-US" w:eastAsia="en-US" w:bidi="ar-SA"/>
      </w:rPr>
    </w:lvl>
    <w:lvl w:ilvl="5">
      <w:numFmt w:val="bullet"/>
      <w:lvlText w:val="•"/>
      <w:lvlJc w:val="left"/>
      <w:pPr>
        <w:ind w:left="4502" w:hanging="699"/>
      </w:pPr>
      <w:rPr>
        <w:rFonts w:hint="default"/>
        <w:lang w:val="en-US" w:eastAsia="en-US" w:bidi="ar-SA"/>
      </w:rPr>
    </w:lvl>
    <w:lvl w:ilvl="6">
      <w:numFmt w:val="bullet"/>
      <w:lvlText w:val="•"/>
      <w:lvlJc w:val="left"/>
      <w:pPr>
        <w:ind w:left="5529" w:hanging="699"/>
      </w:pPr>
      <w:rPr>
        <w:rFonts w:hint="default"/>
        <w:lang w:val="en-US" w:eastAsia="en-US" w:bidi="ar-SA"/>
      </w:rPr>
    </w:lvl>
    <w:lvl w:ilvl="7">
      <w:numFmt w:val="bullet"/>
      <w:lvlText w:val="•"/>
      <w:lvlJc w:val="left"/>
      <w:pPr>
        <w:ind w:left="6557" w:hanging="699"/>
      </w:pPr>
      <w:rPr>
        <w:rFonts w:hint="default"/>
        <w:lang w:val="en-US" w:eastAsia="en-US" w:bidi="ar-SA"/>
      </w:rPr>
    </w:lvl>
    <w:lvl w:ilvl="8">
      <w:numFmt w:val="bullet"/>
      <w:lvlText w:val="•"/>
      <w:lvlJc w:val="left"/>
      <w:pPr>
        <w:ind w:left="7584" w:hanging="699"/>
      </w:pPr>
      <w:rPr>
        <w:rFonts w:hint="default"/>
        <w:lang w:val="en-US" w:eastAsia="en-US" w:bidi="ar-SA"/>
      </w:rPr>
    </w:lvl>
  </w:abstractNum>
  <w:abstractNum w:abstractNumId="2" w15:restartNumberingAfterBreak="0">
    <w:nsid w:val="0A0642E3"/>
    <w:multiLevelType w:val="hybridMultilevel"/>
    <w:tmpl w:val="9058F342"/>
    <w:lvl w:ilvl="0" w:tplc="C6982B4A">
      <w:numFmt w:val="bullet"/>
      <w:lvlText w:val=""/>
      <w:lvlJc w:val="left"/>
      <w:pPr>
        <w:ind w:left="644" w:hanging="215"/>
      </w:pPr>
      <w:rPr>
        <w:rFonts w:ascii="Wingdings" w:eastAsia="Wingdings" w:hAnsi="Wingdings" w:cs="Wingdings" w:hint="default"/>
        <w:b w:val="0"/>
        <w:bCs w:val="0"/>
        <w:i w:val="0"/>
        <w:iCs w:val="0"/>
        <w:spacing w:val="-1"/>
        <w:w w:val="98"/>
        <w:sz w:val="22"/>
        <w:szCs w:val="22"/>
        <w:lang w:val="en-US" w:eastAsia="en-US" w:bidi="ar-SA"/>
      </w:rPr>
    </w:lvl>
    <w:lvl w:ilvl="1" w:tplc="22EE81B0">
      <w:numFmt w:val="bullet"/>
      <w:lvlText w:val="•"/>
      <w:lvlJc w:val="left"/>
      <w:pPr>
        <w:ind w:left="762" w:hanging="215"/>
      </w:pPr>
      <w:rPr>
        <w:rFonts w:hint="default"/>
        <w:lang w:val="en-US" w:eastAsia="en-US" w:bidi="ar-SA"/>
      </w:rPr>
    </w:lvl>
    <w:lvl w:ilvl="2" w:tplc="A9B86174">
      <w:numFmt w:val="bullet"/>
      <w:lvlText w:val="•"/>
      <w:lvlJc w:val="left"/>
      <w:pPr>
        <w:ind w:left="884" w:hanging="215"/>
      </w:pPr>
      <w:rPr>
        <w:rFonts w:hint="default"/>
        <w:lang w:val="en-US" w:eastAsia="en-US" w:bidi="ar-SA"/>
      </w:rPr>
    </w:lvl>
    <w:lvl w:ilvl="3" w:tplc="02584EF4">
      <w:numFmt w:val="bullet"/>
      <w:lvlText w:val="•"/>
      <w:lvlJc w:val="left"/>
      <w:pPr>
        <w:ind w:left="1006" w:hanging="215"/>
      </w:pPr>
      <w:rPr>
        <w:rFonts w:hint="default"/>
        <w:lang w:val="en-US" w:eastAsia="en-US" w:bidi="ar-SA"/>
      </w:rPr>
    </w:lvl>
    <w:lvl w:ilvl="4" w:tplc="440A7F48">
      <w:numFmt w:val="bullet"/>
      <w:lvlText w:val="•"/>
      <w:lvlJc w:val="left"/>
      <w:pPr>
        <w:ind w:left="1128" w:hanging="215"/>
      </w:pPr>
      <w:rPr>
        <w:rFonts w:hint="default"/>
        <w:lang w:val="en-US" w:eastAsia="en-US" w:bidi="ar-SA"/>
      </w:rPr>
    </w:lvl>
    <w:lvl w:ilvl="5" w:tplc="865632DA">
      <w:numFmt w:val="bullet"/>
      <w:lvlText w:val="•"/>
      <w:lvlJc w:val="left"/>
      <w:pPr>
        <w:ind w:left="1250" w:hanging="215"/>
      </w:pPr>
      <w:rPr>
        <w:rFonts w:hint="default"/>
        <w:lang w:val="en-US" w:eastAsia="en-US" w:bidi="ar-SA"/>
      </w:rPr>
    </w:lvl>
    <w:lvl w:ilvl="6" w:tplc="495E17D4">
      <w:numFmt w:val="bullet"/>
      <w:lvlText w:val="•"/>
      <w:lvlJc w:val="left"/>
      <w:pPr>
        <w:ind w:left="1372" w:hanging="215"/>
      </w:pPr>
      <w:rPr>
        <w:rFonts w:hint="default"/>
        <w:lang w:val="en-US" w:eastAsia="en-US" w:bidi="ar-SA"/>
      </w:rPr>
    </w:lvl>
    <w:lvl w:ilvl="7" w:tplc="68B6650A">
      <w:numFmt w:val="bullet"/>
      <w:lvlText w:val="•"/>
      <w:lvlJc w:val="left"/>
      <w:pPr>
        <w:ind w:left="1494" w:hanging="215"/>
      </w:pPr>
      <w:rPr>
        <w:rFonts w:hint="default"/>
        <w:lang w:val="en-US" w:eastAsia="en-US" w:bidi="ar-SA"/>
      </w:rPr>
    </w:lvl>
    <w:lvl w:ilvl="8" w:tplc="B3E048EC">
      <w:numFmt w:val="bullet"/>
      <w:lvlText w:val="•"/>
      <w:lvlJc w:val="left"/>
      <w:pPr>
        <w:ind w:left="1616" w:hanging="215"/>
      </w:pPr>
      <w:rPr>
        <w:rFonts w:hint="default"/>
        <w:lang w:val="en-US" w:eastAsia="en-US" w:bidi="ar-SA"/>
      </w:rPr>
    </w:lvl>
  </w:abstractNum>
  <w:abstractNum w:abstractNumId="3" w15:restartNumberingAfterBreak="0">
    <w:nsid w:val="0B2529BC"/>
    <w:multiLevelType w:val="hybridMultilevel"/>
    <w:tmpl w:val="ADCABF52"/>
    <w:lvl w:ilvl="0" w:tplc="295ADE20">
      <w:numFmt w:val="bullet"/>
      <w:lvlText w:val=""/>
      <w:lvlJc w:val="left"/>
      <w:pPr>
        <w:ind w:left="146" w:hanging="215"/>
      </w:pPr>
      <w:rPr>
        <w:rFonts w:ascii="Wingdings" w:eastAsia="Wingdings" w:hAnsi="Wingdings" w:cs="Wingdings" w:hint="default"/>
        <w:b w:val="0"/>
        <w:bCs w:val="0"/>
        <w:i w:val="0"/>
        <w:iCs w:val="0"/>
        <w:spacing w:val="-1"/>
        <w:w w:val="98"/>
        <w:sz w:val="22"/>
        <w:szCs w:val="22"/>
        <w:lang w:val="en-US" w:eastAsia="en-US" w:bidi="ar-SA"/>
      </w:rPr>
    </w:lvl>
    <w:lvl w:ilvl="1" w:tplc="09D80932">
      <w:numFmt w:val="bullet"/>
      <w:lvlText w:val="•"/>
      <w:lvlJc w:val="left"/>
      <w:pPr>
        <w:ind w:left="312" w:hanging="215"/>
      </w:pPr>
      <w:rPr>
        <w:rFonts w:hint="default"/>
        <w:lang w:val="en-US" w:eastAsia="en-US" w:bidi="ar-SA"/>
      </w:rPr>
    </w:lvl>
    <w:lvl w:ilvl="2" w:tplc="20E664F6">
      <w:numFmt w:val="bullet"/>
      <w:lvlText w:val="•"/>
      <w:lvlJc w:val="left"/>
      <w:pPr>
        <w:ind w:left="484" w:hanging="215"/>
      </w:pPr>
      <w:rPr>
        <w:rFonts w:hint="default"/>
        <w:lang w:val="en-US" w:eastAsia="en-US" w:bidi="ar-SA"/>
      </w:rPr>
    </w:lvl>
    <w:lvl w:ilvl="3" w:tplc="B35C674E">
      <w:numFmt w:val="bullet"/>
      <w:lvlText w:val="•"/>
      <w:lvlJc w:val="left"/>
      <w:pPr>
        <w:ind w:left="656" w:hanging="215"/>
      </w:pPr>
      <w:rPr>
        <w:rFonts w:hint="default"/>
        <w:lang w:val="en-US" w:eastAsia="en-US" w:bidi="ar-SA"/>
      </w:rPr>
    </w:lvl>
    <w:lvl w:ilvl="4" w:tplc="8A5EDDA6">
      <w:numFmt w:val="bullet"/>
      <w:lvlText w:val="•"/>
      <w:lvlJc w:val="left"/>
      <w:pPr>
        <w:ind w:left="828" w:hanging="215"/>
      </w:pPr>
      <w:rPr>
        <w:rFonts w:hint="default"/>
        <w:lang w:val="en-US" w:eastAsia="en-US" w:bidi="ar-SA"/>
      </w:rPr>
    </w:lvl>
    <w:lvl w:ilvl="5" w:tplc="B7EEB41A">
      <w:numFmt w:val="bullet"/>
      <w:lvlText w:val="•"/>
      <w:lvlJc w:val="left"/>
      <w:pPr>
        <w:ind w:left="1000" w:hanging="215"/>
      </w:pPr>
      <w:rPr>
        <w:rFonts w:hint="default"/>
        <w:lang w:val="en-US" w:eastAsia="en-US" w:bidi="ar-SA"/>
      </w:rPr>
    </w:lvl>
    <w:lvl w:ilvl="6" w:tplc="F2229E80">
      <w:numFmt w:val="bullet"/>
      <w:lvlText w:val="•"/>
      <w:lvlJc w:val="left"/>
      <w:pPr>
        <w:ind w:left="1172" w:hanging="215"/>
      </w:pPr>
      <w:rPr>
        <w:rFonts w:hint="default"/>
        <w:lang w:val="en-US" w:eastAsia="en-US" w:bidi="ar-SA"/>
      </w:rPr>
    </w:lvl>
    <w:lvl w:ilvl="7" w:tplc="0598D4DA">
      <w:numFmt w:val="bullet"/>
      <w:lvlText w:val="•"/>
      <w:lvlJc w:val="left"/>
      <w:pPr>
        <w:ind w:left="1344" w:hanging="215"/>
      </w:pPr>
      <w:rPr>
        <w:rFonts w:hint="default"/>
        <w:lang w:val="en-US" w:eastAsia="en-US" w:bidi="ar-SA"/>
      </w:rPr>
    </w:lvl>
    <w:lvl w:ilvl="8" w:tplc="69A667C8">
      <w:numFmt w:val="bullet"/>
      <w:lvlText w:val="•"/>
      <w:lvlJc w:val="left"/>
      <w:pPr>
        <w:ind w:left="1516" w:hanging="215"/>
      </w:pPr>
      <w:rPr>
        <w:rFonts w:hint="default"/>
        <w:lang w:val="en-US" w:eastAsia="en-US" w:bidi="ar-SA"/>
      </w:rPr>
    </w:lvl>
  </w:abstractNum>
  <w:abstractNum w:abstractNumId="4" w15:restartNumberingAfterBreak="0">
    <w:nsid w:val="0BD76E5E"/>
    <w:multiLevelType w:val="hybridMultilevel"/>
    <w:tmpl w:val="C5C0C970"/>
    <w:lvl w:ilvl="0" w:tplc="449EC284">
      <w:start w:val="1"/>
      <w:numFmt w:val="decimal"/>
      <w:lvlText w:val="%1."/>
      <w:lvlJc w:val="left"/>
      <w:pPr>
        <w:ind w:left="361"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E822E408">
      <w:numFmt w:val="bullet"/>
      <w:lvlText w:val=""/>
      <w:lvlJc w:val="left"/>
      <w:pPr>
        <w:ind w:left="772" w:hanging="300"/>
      </w:pPr>
      <w:rPr>
        <w:rFonts w:ascii="Symbol" w:eastAsia="Symbol" w:hAnsi="Symbol" w:cs="Symbol" w:hint="default"/>
        <w:spacing w:val="0"/>
        <w:w w:val="99"/>
        <w:lang w:val="en-US" w:eastAsia="en-US" w:bidi="ar-SA"/>
      </w:rPr>
    </w:lvl>
    <w:lvl w:ilvl="2" w:tplc="B8CE6EF2">
      <w:numFmt w:val="bullet"/>
      <w:lvlText w:val="•"/>
      <w:lvlJc w:val="left"/>
      <w:pPr>
        <w:ind w:left="1764" w:hanging="300"/>
      </w:pPr>
      <w:rPr>
        <w:rFonts w:hint="default"/>
        <w:lang w:val="en-US" w:eastAsia="en-US" w:bidi="ar-SA"/>
      </w:rPr>
    </w:lvl>
    <w:lvl w:ilvl="3" w:tplc="C1D8236A">
      <w:numFmt w:val="bullet"/>
      <w:lvlText w:val="•"/>
      <w:lvlJc w:val="left"/>
      <w:pPr>
        <w:ind w:left="2748" w:hanging="300"/>
      </w:pPr>
      <w:rPr>
        <w:rFonts w:hint="default"/>
        <w:lang w:val="en-US" w:eastAsia="en-US" w:bidi="ar-SA"/>
      </w:rPr>
    </w:lvl>
    <w:lvl w:ilvl="4" w:tplc="FDC86DB4">
      <w:numFmt w:val="bullet"/>
      <w:lvlText w:val="•"/>
      <w:lvlJc w:val="left"/>
      <w:pPr>
        <w:ind w:left="3733" w:hanging="300"/>
      </w:pPr>
      <w:rPr>
        <w:rFonts w:hint="default"/>
        <w:lang w:val="en-US" w:eastAsia="en-US" w:bidi="ar-SA"/>
      </w:rPr>
    </w:lvl>
    <w:lvl w:ilvl="5" w:tplc="35963D1E">
      <w:numFmt w:val="bullet"/>
      <w:lvlText w:val="•"/>
      <w:lvlJc w:val="left"/>
      <w:pPr>
        <w:ind w:left="4717" w:hanging="300"/>
      </w:pPr>
      <w:rPr>
        <w:rFonts w:hint="default"/>
        <w:lang w:val="en-US" w:eastAsia="en-US" w:bidi="ar-SA"/>
      </w:rPr>
    </w:lvl>
    <w:lvl w:ilvl="6" w:tplc="338E5A56">
      <w:numFmt w:val="bullet"/>
      <w:lvlText w:val="•"/>
      <w:lvlJc w:val="left"/>
      <w:pPr>
        <w:ind w:left="5701" w:hanging="300"/>
      </w:pPr>
      <w:rPr>
        <w:rFonts w:hint="default"/>
        <w:lang w:val="en-US" w:eastAsia="en-US" w:bidi="ar-SA"/>
      </w:rPr>
    </w:lvl>
    <w:lvl w:ilvl="7" w:tplc="1CC4135A">
      <w:numFmt w:val="bullet"/>
      <w:lvlText w:val="•"/>
      <w:lvlJc w:val="left"/>
      <w:pPr>
        <w:ind w:left="6686" w:hanging="300"/>
      </w:pPr>
      <w:rPr>
        <w:rFonts w:hint="default"/>
        <w:lang w:val="en-US" w:eastAsia="en-US" w:bidi="ar-SA"/>
      </w:rPr>
    </w:lvl>
    <w:lvl w:ilvl="8" w:tplc="E2349DE0">
      <w:numFmt w:val="bullet"/>
      <w:lvlText w:val="•"/>
      <w:lvlJc w:val="left"/>
      <w:pPr>
        <w:ind w:left="7670" w:hanging="300"/>
      </w:pPr>
      <w:rPr>
        <w:rFonts w:hint="default"/>
        <w:lang w:val="en-US" w:eastAsia="en-US" w:bidi="ar-SA"/>
      </w:rPr>
    </w:lvl>
  </w:abstractNum>
  <w:abstractNum w:abstractNumId="5" w15:restartNumberingAfterBreak="0">
    <w:nsid w:val="11D01E57"/>
    <w:multiLevelType w:val="hybridMultilevel"/>
    <w:tmpl w:val="4ACC0806"/>
    <w:lvl w:ilvl="0" w:tplc="3B049538">
      <w:numFmt w:val="bullet"/>
      <w:lvlText w:val=""/>
      <w:lvlJc w:val="left"/>
      <w:pPr>
        <w:ind w:left="146" w:hanging="215"/>
      </w:pPr>
      <w:rPr>
        <w:rFonts w:ascii="Wingdings" w:eastAsia="Wingdings" w:hAnsi="Wingdings" w:cs="Wingdings" w:hint="default"/>
        <w:b w:val="0"/>
        <w:bCs w:val="0"/>
        <w:i w:val="0"/>
        <w:iCs w:val="0"/>
        <w:spacing w:val="-1"/>
        <w:w w:val="98"/>
        <w:sz w:val="22"/>
        <w:szCs w:val="22"/>
        <w:lang w:val="en-US" w:eastAsia="en-US" w:bidi="ar-SA"/>
      </w:rPr>
    </w:lvl>
    <w:lvl w:ilvl="1" w:tplc="2BD62978">
      <w:numFmt w:val="bullet"/>
      <w:lvlText w:val="•"/>
      <w:lvlJc w:val="left"/>
      <w:pPr>
        <w:ind w:left="312" w:hanging="215"/>
      </w:pPr>
      <w:rPr>
        <w:rFonts w:hint="default"/>
        <w:lang w:val="en-US" w:eastAsia="en-US" w:bidi="ar-SA"/>
      </w:rPr>
    </w:lvl>
    <w:lvl w:ilvl="2" w:tplc="55A2A3AE">
      <w:numFmt w:val="bullet"/>
      <w:lvlText w:val="•"/>
      <w:lvlJc w:val="left"/>
      <w:pPr>
        <w:ind w:left="484" w:hanging="215"/>
      </w:pPr>
      <w:rPr>
        <w:rFonts w:hint="default"/>
        <w:lang w:val="en-US" w:eastAsia="en-US" w:bidi="ar-SA"/>
      </w:rPr>
    </w:lvl>
    <w:lvl w:ilvl="3" w:tplc="D0F00D24">
      <w:numFmt w:val="bullet"/>
      <w:lvlText w:val="•"/>
      <w:lvlJc w:val="left"/>
      <w:pPr>
        <w:ind w:left="656" w:hanging="215"/>
      </w:pPr>
      <w:rPr>
        <w:rFonts w:hint="default"/>
        <w:lang w:val="en-US" w:eastAsia="en-US" w:bidi="ar-SA"/>
      </w:rPr>
    </w:lvl>
    <w:lvl w:ilvl="4" w:tplc="9ABEF79A">
      <w:numFmt w:val="bullet"/>
      <w:lvlText w:val="•"/>
      <w:lvlJc w:val="left"/>
      <w:pPr>
        <w:ind w:left="828" w:hanging="215"/>
      </w:pPr>
      <w:rPr>
        <w:rFonts w:hint="default"/>
        <w:lang w:val="en-US" w:eastAsia="en-US" w:bidi="ar-SA"/>
      </w:rPr>
    </w:lvl>
    <w:lvl w:ilvl="5" w:tplc="80000704">
      <w:numFmt w:val="bullet"/>
      <w:lvlText w:val="•"/>
      <w:lvlJc w:val="left"/>
      <w:pPr>
        <w:ind w:left="1000" w:hanging="215"/>
      </w:pPr>
      <w:rPr>
        <w:rFonts w:hint="default"/>
        <w:lang w:val="en-US" w:eastAsia="en-US" w:bidi="ar-SA"/>
      </w:rPr>
    </w:lvl>
    <w:lvl w:ilvl="6" w:tplc="A3B00D08">
      <w:numFmt w:val="bullet"/>
      <w:lvlText w:val="•"/>
      <w:lvlJc w:val="left"/>
      <w:pPr>
        <w:ind w:left="1172" w:hanging="215"/>
      </w:pPr>
      <w:rPr>
        <w:rFonts w:hint="default"/>
        <w:lang w:val="en-US" w:eastAsia="en-US" w:bidi="ar-SA"/>
      </w:rPr>
    </w:lvl>
    <w:lvl w:ilvl="7" w:tplc="5C045C90">
      <w:numFmt w:val="bullet"/>
      <w:lvlText w:val="•"/>
      <w:lvlJc w:val="left"/>
      <w:pPr>
        <w:ind w:left="1344" w:hanging="215"/>
      </w:pPr>
      <w:rPr>
        <w:rFonts w:hint="default"/>
        <w:lang w:val="en-US" w:eastAsia="en-US" w:bidi="ar-SA"/>
      </w:rPr>
    </w:lvl>
    <w:lvl w:ilvl="8" w:tplc="6E6C836E">
      <w:numFmt w:val="bullet"/>
      <w:lvlText w:val="•"/>
      <w:lvlJc w:val="left"/>
      <w:pPr>
        <w:ind w:left="1516" w:hanging="215"/>
      </w:pPr>
      <w:rPr>
        <w:rFonts w:hint="default"/>
        <w:lang w:val="en-US" w:eastAsia="en-US" w:bidi="ar-SA"/>
      </w:rPr>
    </w:lvl>
  </w:abstractNum>
  <w:abstractNum w:abstractNumId="6" w15:restartNumberingAfterBreak="0">
    <w:nsid w:val="1DB42D34"/>
    <w:multiLevelType w:val="hybridMultilevel"/>
    <w:tmpl w:val="9D8697AA"/>
    <w:lvl w:ilvl="0" w:tplc="EEF254BE">
      <w:start w:val="1"/>
      <w:numFmt w:val="decimal"/>
      <w:lvlText w:val="%1."/>
      <w:lvlJc w:val="left"/>
      <w:pPr>
        <w:ind w:left="361" w:hanging="360"/>
        <w:jc w:val="right"/>
      </w:pPr>
      <w:rPr>
        <w:rFonts w:ascii="Times New Roman" w:eastAsia="Times New Roman" w:hAnsi="Times New Roman" w:cs="Times New Roman" w:hint="default"/>
        <w:b/>
        <w:bCs/>
        <w:i w:val="0"/>
        <w:iCs w:val="0"/>
        <w:spacing w:val="0"/>
        <w:w w:val="100"/>
        <w:sz w:val="24"/>
        <w:szCs w:val="24"/>
        <w:lang w:val="en-US" w:eastAsia="en-US" w:bidi="ar-SA"/>
      </w:rPr>
    </w:lvl>
    <w:lvl w:ilvl="1" w:tplc="75F0E612">
      <w:numFmt w:val="bullet"/>
      <w:lvlText w:val="•"/>
      <w:lvlJc w:val="left"/>
      <w:pPr>
        <w:ind w:left="1287" w:hanging="360"/>
      </w:pPr>
      <w:rPr>
        <w:rFonts w:hint="default"/>
        <w:lang w:val="en-US" w:eastAsia="en-US" w:bidi="ar-SA"/>
      </w:rPr>
    </w:lvl>
    <w:lvl w:ilvl="2" w:tplc="F4E827C4">
      <w:numFmt w:val="bullet"/>
      <w:lvlText w:val="•"/>
      <w:lvlJc w:val="left"/>
      <w:pPr>
        <w:ind w:left="2215" w:hanging="360"/>
      </w:pPr>
      <w:rPr>
        <w:rFonts w:hint="default"/>
        <w:lang w:val="en-US" w:eastAsia="en-US" w:bidi="ar-SA"/>
      </w:rPr>
    </w:lvl>
    <w:lvl w:ilvl="3" w:tplc="F8C8DD7E">
      <w:numFmt w:val="bullet"/>
      <w:lvlText w:val="•"/>
      <w:lvlJc w:val="left"/>
      <w:pPr>
        <w:ind w:left="3143" w:hanging="360"/>
      </w:pPr>
      <w:rPr>
        <w:rFonts w:hint="default"/>
        <w:lang w:val="en-US" w:eastAsia="en-US" w:bidi="ar-SA"/>
      </w:rPr>
    </w:lvl>
    <w:lvl w:ilvl="4" w:tplc="E74280AC">
      <w:numFmt w:val="bullet"/>
      <w:lvlText w:val="•"/>
      <w:lvlJc w:val="left"/>
      <w:pPr>
        <w:ind w:left="4071" w:hanging="360"/>
      </w:pPr>
      <w:rPr>
        <w:rFonts w:hint="default"/>
        <w:lang w:val="en-US" w:eastAsia="en-US" w:bidi="ar-SA"/>
      </w:rPr>
    </w:lvl>
    <w:lvl w:ilvl="5" w:tplc="EEAE4972">
      <w:numFmt w:val="bullet"/>
      <w:lvlText w:val="•"/>
      <w:lvlJc w:val="left"/>
      <w:pPr>
        <w:ind w:left="4999" w:hanging="360"/>
      </w:pPr>
      <w:rPr>
        <w:rFonts w:hint="default"/>
        <w:lang w:val="en-US" w:eastAsia="en-US" w:bidi="ar-SA"/>
      </w:rPr>
    </w:lvl>
    <w:lvl w:ilvl="6" w:tplc="FC3AE104">
      <w:numFmt w:val="bullet"/>
      <w:lvlText w:val="•"/>
      <w:lvlJc w:val="left"/>
      <w:pPr>
        <w:ind w:left="5927" w:hanging="360"/>
      </w:pPr>
      <w:rPr>
        <w:rFonts w:hint="default"/>
        <w:lang w:val="en-US" w:eastAsia="en-US" w:bidi="ar-SA"/>
      </w:rPr>
    </w:lvl>
    <w:lvl w:ilvl="7" w:tplc="E87460E2">
      <w:numFmt w:val="bullet"/>
      <w:lvlText w:val="•"/>
      <w:lvlJc w:val="left"/>
      <w:pPr>
        <w:ind w:left="6855" w:hanging="360"/>
      </w:pPr>
      <w:rPr>
        <w:rFonts w:hint="default"/>
        <w:lang w:val="en-US" w:eastAsia="en-US" w:bidi="ar-SA"/>
      </w:rPr>
    </w:lvl>
    <w:lvl w:ilvl="8" w:tplc="5AB8CCE0">
      <w:numFmt w:val="bullet"/>
      <w:lvlText w:val="•"/>
      <w:lvlJc w:val="left"/>
      <w:pPr>
        <w:ind w:left="7783" w:hanging="360"/>
      </w:pPr>
      <w:rPr>
        <w:rFonts w:hint="default"/>
        <w:lang w:val="en-US" w:eastAsia="en-US" w:bidi="ar-SA"/>
      </w:rPr>
    </w:lvl>
  </w:abstractNum>
  <w:abstractNum w:abstractNumId="7" w15:restartNumberingAfterBreak="0">
    <w:nsid w:val="1EBF4A7F"/>
    <w:multiLevelType w:val="hybridMultilevel"/>
    <w:tmpl w:val="6F1AC918"/>
    <w:lvl w:ilvl="0" w:tplc="25C694E4">
      <w:start w:val="1"/>
      <w:numFmt w:val="decimal"/>
      <w:lvlText w:val="%1."/>
      <w:lvlJc w:val="left"/>
      <w:pPr>
        <w:ind w:left="361" w:hanging="360"/>
        <w:jc w:val="right"/>
      </w:pPr>
      <w:rPr>
        <w:rFonts w:ascii="Times New Roman" w:eastAsia="Times New Roman" w:hAnsi="Times New Roman" w:cs="Times New Roman" w:hint="default"/>
        <w:b/>
        <w:bCs/>
        <w:i w:val="0"/>
        <w:iCs w:val="0"/>
        <w:spacing w:val="0"/>
        <w:w w:val="100"/>
        <w:sz w:val="24"/>
        <w:szCs w:val="24"/>
        <w:lang w:val="en-US" w:eastAsia="en-US" w:bidi="ar-SA"/>
      </w:rPr>
    </w:lvl>
    <w:lvl w:ilvl="1" w:tplc="6D12CC64">
      <w:numFmt w:val="bullet"/>
      <w:lvlText w:val="•"/>
      <w:lvlJc w:val="left"/>
      <w:pPr>
        <w:ind w:left="1287" w:hanging="360"/>
      </w:pPr>
      <w:rPr>
        <w:rFonts w:hint="default"/>
        <w:lang w:val="en-US" w:eastAsia="en-US" w:bidi="ar-SA"/>
      </w:rPr>
    </w:lvl>
    <w:lvl w:ilvl="2" w:tplc="B544691C">
      <w:numFmt w:val="bullet"/>
      <w:lvlText w:val="•"/>
      <w:lvlJc w:val="left"/>
      <w:pPr>
        <w:ind w:left="2215" w:hanging="360"/>
      </w:pPr>
      <w:rPr>
        <w:rFonts w:hint="default"/>
        <w:lang w:val="en-US" w:eastAsia="en-US" w:bidi="ar-SA"/>
      </w:rPr>
    </w:lvl>
    <w:lvl w:ilvl="3" w:tplc="CFD0EC96">
      <w:numFmt w:val="bullet"/>
      <w:lvlText w:val="•"/>
      <w:lvlJc w:val="left"/>
      <w:pPr>
        <w:ind w:left="3143" w:hanging="360"/>
      </w:pPr>
      <w:rPr>
        <w:rFonts w:hint="default"/>
        <w:lang w:val="en-US" w:eastAsia="en-US" w:bidi="ar-SA"/>
      </w:rPr>
    </w:lvl>
    <w:lvl w:ilvl="4" w:tplc="BFAA4DC2">
      <w:numFmt w:val="bullet"/>
      <w:lvlText w:val="•"/>
      <w:lvlJc w:val="left"/>
      <w:pPr>
        <w:ind w:left="4071" w:hanging="360"/>
      </w:pPr>
      <w:rPr>
        <w:rFonts w:hint="default"/>
        <w:lang w:val="en-US" w:eastAsia="en-US" w:bidi="ar-SA"/>
      </w:rPr>
    </w:lvl>
    <w:lvl w:ilvl="5" w:tplc="A3C422A2">
      <w:numFmt w:val="bullet"/>
      <w:lvlText w:val="•"/>
      <w:lvlJc w:val="left"/>
      <w:pPr>
        <w:ind w:left="4999" w:hanging="360"/>
      </w:pPr>
      <w:rPr>
        <w:rFonts w:hint="default"/>
        <w:lang w:val="en-US" w:eastAsia="en-US" w:bidi="ar-SA"/>
      </w:rPr>
    </w:lvl>
    <w:lvl w:ilvl="6" w:tplc="22A68FFE">
      <w:numFmt w:val="bullet"/>
      <w:lvlText w:val="•"/>
      <w:lvlJc w:val="left"/>
      <w:pPr>
        <w:ind w:left="5927" w:hanging="360"/>
      </w:pPr>
      <w:rPr>
        <w:rFonts w:hint="default"/>
        <w:lang w:val="en-US" w:eastAsia="en-US" w:bidi="ar-SA"/>
      </w:rPr>
    </w:lvl>
    <w:lvl w:ilvl="7" w:tplc="8E6C4818">
      <w:numFmt w:val="bullet"/>
      <w:lvlText w:val="•"/>
      <w:lvlJc w:val="left"/>
      <w:pPr>
        <w:ind w:left="6855" w:hanging="360"/>
      </w:pPr>
      <w:rPr>
        <w:rFonts w:hint="default"/>
        <w:lang w:val="en-US" w:eastAsia="en-US" w:bidi="ar-SA"/>
      </w:rPr>
    </w:lvl>
    <w:lvl w:ilvl="8" w:tplc="36327B2A">
      <w:numFmt w:val="bullet"/>
      <w:lvlText w:val="•"/>
      <w:lvlJc w:val="left"/>
      <w:pPr>
        <w:ind w:left="7783" w:hanging="360"/>
      </w:pPr>
      <w:rPr>
        <w:rFonts w:hint="default"/>
        <w:lang w:val="en-US" w:eastAsia="en-US" w:bidi="ar-SA"/>
      </w:rPr>
    </w:lvl>
  </w:abstractNum>
  <w:abstractNum w:abstractNumId="8" w15:restartNumberingAfterBreak="0">
    <w:nsid w:val="25C82C47"/>
    <w:multiLevelType w:val="hybridMultilevel"/>
    <w:tmpl w:val="CBACFC7A"/>
    <w:lvl w:ilvl="0" w:tplc="A1D2922E">
      <w:numFmt w:val="bullet"/>
      <w:lvlText w:val="□"/>
      <w:lvlJc w:val="left"/>
      <w:pPr>
        <w:ind w:left="853" w:hanging="425"/>
      </w:pPr>
      <w:rPr>
        <w:rFonts w:ascii="Times New Roman" w:eastAsia="Times New Roman" w:hAnsi="Times New Roman" w:cs="Times New Roman" w:hint="default"/>
        <w:b w:val="0"/>
        <w:bCs w:val="0"/>
        <w:i w:val="0"/>
        <w:iCs w:val="0"/>
        <w:spacing w:val="0"/>
        <w:w w:val="100"/>
        <w:sz w:val="24"/>
        <w:szCs w:val="24"/>
        <w:lang w:val="en-US" w:eastAsia="en-US" w:bidi="ar-SA"/>
      </w:rPr>
    </w:lvl>
    <w:lvl w:ilvl="1" w:tplc="7A24287A">
      <w:numFmt w:val="bullet"/>
      <w:lvlText w:val="•"/>
      <w:lvlJc w:val="left"/>
      <w:pPr>
        <w:ind w:left="1737" w:hanging="425"/>
      </w:pPr>
      <w:rPr>
        <w:rFonts w:hint="default"/>
        <w:lang w:val="en-US" w:eastAsia="en-US" w:bidi="ar-SA"/>
      </w:rPr>
    </w:lvl>
    <w:lvl w:ilvl="2" w:tplc="3326BFA0">
      <w:numFmt w:val="bullet"/>
      <w:lvlText w:val="•"/>
      <w:lvlJc w:val="left"/>
      <w:pPr>
        <w:ind w:left="2615" w:hanging="425"/>
      </w:pPr>
      <w:rPr>
        <w:rFonts w:hint="default"/>
        <w:lang w:val="en-US" w:eastAsia="en-US" w:bidi="ar-SA"/>
      </w:rPr>
    </w:lvl>
    <w:lvl w:ilvl="3" w:tplc="D4569D08">
      <w:numFmt w:val="bullet"/>
      <w:lvlText w:val="•"/>
      <w:lvlJc w:val="left"/>
      <w:pPr>
        <w:ind w:left="3493" w:hanging="425"/>
      </w:pPr>
      <w:rPr>
        <w:rFonts w:hint="default"/>
        <w:lang w:val="en-US" w:eastAsia="en-US" w:bidi="ar-SA"/>
      </w:rPr>
    </w:lvl>
    <w:lvl w:ilvl="4" w:tplc="DEF88C00">
      <w:numFmt w:val="bullet"/>
      <w:lvlText w:val="•"/>
      <w:lvlJc w:val="left"/>
      <w:pPr>
        <w:ind w:left="4371" w:hanging="425"/>
      </w:pPr>
      <w:rPr>
        <w:rFonts w:hint="default"/>
        <w:lang w:val="en-US" w:eastAsia="en-US" w:bidi="ar-SA"/>
      </w:rPr>
    </w:lvl>
    <w:lvl w:ilvl="5" w:tplc="607016BA">
      <w:numFmt w:val="bullet"/>
      <w:lvlText w:val="•"/>
      <w:lvlJc w:val="left"/>
      <w:pPr>
        <w:ind w:left="5249" w:hanging="425"/>
      </w:pPr>
      <w:rPr>
        <w:rFonts w:hint="default"/>
        <w:lang w:val="en-US" w:eastAsia="en-US" w:bidi="ar-SA"/>
      </w:rPr>
    </w:lvl>
    <w:lvl w:ilvl="6" w:tplc="2AA45FA8">
      <w:numFmt w:val="bullet"/>
      <w:lvlText w:val="•"/>
      <w:lvlJc w:val="left"/>
      <w:pPr>
        <w:ind w:left="6127" w:hanging="425"/>
      </w:pPr>
      <w:rPr>
        <w:rFonts w:hint="default"/>
        <w:lang w:val="en-US" w:eastAsia="en-US" w:bidi="ar-SA"/>
      </w:rPr>
    </w:lvl>
    <w:lvl w:ilvl="7" w:tplc="10225D4E">
      <w:numFmt w:val="bullet"/>
      <w:lvlText w:val="•"/>
      <w:lvlJc w:val="left"/>
      <w:pPr>
        <w:ind w:left="7005" w:hanging="425"/>
      </w:pPr>
      <w:rPr>
        <w:rFonts w:hint="default"/>
        <w:lang w:val="en-US" w:eastAsia="en-US" w:bidi="ar-SA"/>
      </w:rPr>
    </w:lvl>
    <w:lvl w:ilvl="8" w:tplc="0F30FD2C">
      <w:numFmt w:val="bullet"/>
      <w:lvlText w:val="•"/>
      <w:lvlJc w:val="left"/>
      <w:pPr>
        <w:ind w:left="7883" w:hanging="425"/>
      </w:pPr>
      <w:rPr>
        <w:rFonts w:hint="default"/>
        <w:lang w:val="en-US" w:eastAsia="en-US" w:bidi="ar-SA"/>
      </w:rPr>
    </w:lvl>
  </w:abstractNum>
  <w:abstractNum w:abstractNumId="9" w15:restartNumberingAfterBreak="0">
    <w:nsid w:val="2AC63B45"/>
    <w:multiLevelType w:val="hybridMultilevel"/>
    <w:tmpl w:val="283A8A62"/>
    <w:lvl w:ilvl="0" w:tplc="681ECDB8">
      <w:numFmt w:val="bullet"/>
      <w:lvlText w:val=""/>
      <w:lvlJc w:val="left"/>
      <w:pPr>
        <w:ind w:left="146" w:hanging="215"/>
      </w:pPr>
      <w:rPr>
        <w:rFonts w:ascii="Wingdings" w:eastAsia="Wingdings" w:hAnsi="Wingdings" w:cs="Wingdings" w:hint="default"/>
        <w:b w:val="0"/>
        <w:bCs w:val="0"/>
        <w:i w:val="0"/>
        <w:iCs w:val="0"/>
        <w:spacing w:val="-1"/>
        <w:w w:val="98"/>
        <w:sz w:val="22"/>
        <w:szCs w:val="22"/>
        <w:lang w:val="en-US" w:eastAsia="en-US" w:bidi="ar-SA"/>
      </w:rPr>
    </w:lvl>
    <w:lvl w:ilvl="1" w:tplc="9B3A65CC">
      <w:numFmt w:val="bullet"/>
      <w:lvlText w:val="•"/>
      <w:lvlJc w:val="left"/>
      <w:pPr>
        <w:ind w:left="312" w:hanging="215"/>
      </w:pPr>
      <w:rPr>
        <w:rFonts w:hint="default"/>
        <w:lang w:val="en-US" w:eastAsia="en-US" w:bidi="ar-SA"/>
      </w:rPr>
    </w:lvl>
    <w:lvl w:ilvl="2" w:tplc="9EF46DAA">
      <w:numFmt w:val="bullet"/>
      <w:lvlText w:val="•"/>
      <w:lvlJc w:val="left"/>
      <w:pPr>
        <w:ind w:left="484" w:hanging="215"/>
      </w:pPr>
      <w:rPr>
        <w:rFonts w:hint="default"/>
        <w:lang w:val="en-US" w:eastAsia="en-US" w:bidi="ar-SA"/>
      </w:rPr>
    </w:lvl>
    <w:lvl w:ilvl="3" w:tplc="A84A9D7A">
      <w:numFmt w:val="bullet"/>
      <w:lvlText w:val="•"/>
      <w:lvlJc w:val="left"/>
      <w:pPr>
        <w:ind w:left="656" w:hanging="215"/>
      </w:pPr>
      <w:rPr>
        <w:rFonts w:hint="default"/>
        <w:lang w:val="en-US" w:eastAsia="en-US" w:bidi="ar-SA"/>
      </w:rPr>
    </w:lvl>
    <w:lvl w:ilvl="4" w:tplc="D9D44312">
      <w:numFmt w:val="bullet"/>
      <w:lvlText w:val="•"/>
      <w:lvlJc w:val="left"/>
      <w:pPr>
        <w:ind w:left="828" w:hanging="215"/>
      </w:pPr>
      <w:rPr>
        <w:rFonts w:hint="default"/>
        <w:lang w:val="en-US" w:eastAsia="en-US" w:bidi="ar-SA"/>
      </w:rPr>
    </w:lvl>
    <w:lvl w:ilvl="5" w:tplc="9446E404">
      <w:numFmt w:val="bullet"/>
      <w:lvlText w:val="•"/>
      <w:lvlJc w:val="left"/>
      <w:pPr>
        <w:ind w:left="1000" w:hanging="215"/>
      </w:pPr>
      <w:rPr>
        <w:rFonts w:hint="default"/>
        <w:lang w:val="en-US" w:eastAsia="en-US" w:bidi="ar-SA"/>
      </w:rPr>
    </w:lvl>
    <w:lvl w:ilvl="6" w:tplc="ED965B76">
      <w:numFmt w:val="bullet"/>
      <w:lvlText w:val="•"/>
      <w:lvlJc w:val="left"/>
      <w:pPr>
        <w:ind w:left="1172" w:hanging="215"/>
      </w:pPr>
      <w:rPr>
        <w:rFonts w:hint="default"/>
        <w:lang w:val="en-US" w:eastAsia="en-US" w:bidi="ar-SA"/>
      </w:rPr>
    </w:lvl>
    <w:lvl w:ilvl="7" w:tplc="44887146">
      <w:numFmt w:val="bullet"/>
      <w:lvlText w:val="•"/>
      <w:lvlJc w:val="left"/>
      <w:pPr>
        <w:ind w:left="1344" w:hanging="215"/>
      </w:pPr>
      <w:rPr>
        <w:rFonts w:hint="default"/>
        <w:lang w:val="en-US" w:eastAsia="en-US" w:bidi="ar-SA"/>
      </w:rPr>
    </w:lvl>
    <w:lvl w:ilvl="8" w:tplc="EAB0EABE">
      <w:numFmt w:val="bullet"/>
      <w:lvlText w:val="•"/>
      <w:lvlJc w:val="left"/>
      <w:pPr>
        <w:ind w:left="1516" w:hanging="215"/>
      </w:pPr>
      <w:rPr>
        <w:rFonts w:hint="default"/>
        <w:lang w:val="en-US" w:eastAsia="en-US" w:bidi="ar-SA"/>
      </w:rPr>
    </w:lvl>
  </w:abstractNum>
  <w:abstractNum w:abstractNumId="10" w15:restartNumberingAfterBreak="0">
    <w:nsid w:val="3419584C"/>
    <w:multiLevelType w:val="hybridMultilevel"/>
    <w:tmpl w:val="4F26D9D8"/>
    <w:lvl w:ilvl="0" w:tplc="DF38FB42">
      <w:start w:val="1"/>
      <w:numFmt w:val="decimal"/>
      <w:lvlText w:val="%1."/>
      <w:lvlJc w:val="left"/>
      <w:pPr>
        <w:ind w:left="359" w:hanging="358"/>
      </w:pPr>
      <w:rPr>
        <w:rFonts w:ascii="Times New Roman" w:eastAsia="Times New Roman" w:hAnsi="Times New Roman" w:cs="Times New Roman" w:hint="default"/>
        <w:b/>
        <w:bCs/>
        <w:i w:val="0"/>
        <w:iCs w:val="0"/>
        <w:spacing w:val="0"/>
        <w:w w:val="100"/>
        <w:sz w:val="24"/>
        <w:szCs w:val="24"/>
        <w:lang w:val="en-US" w:eastAsia="en-US" w:bidi="ar-SA"/>
      </w:rPr>
    </w:lvl>
    <w:lvl w:ilvl="1" w:tplc="CE80A2EE">
      <w:numFmt w:val="bullet"/>
      <w:lvlText w:val=""/>
      <w:lvlJc w:val="left"/>
      <w:pPr>
        <w:ind w:left="275" w:hanging="274"/>
      </w:pPr>
      <w:rPr>
        <w:rFonts w:ascii="Wingdings" w:eastAsia="Wingdings" w:hAnsi="Wingdings" w:cs="Wingdings" w:hint="default"/>
        <w:b w:val="0"/>
        <w:bCs w:val="0"/>
        <w:i w:val="0"/>
        <w:iCs w:val="0"/>
        <w:spacing w:val="0"/>
        <w:w w:val="100"/>
        <w:sz w:val="24"/>
        <w:szCs w:val="24"/>
        <w:lang w:val="en-US" w:eastAsia="en-US" w:bidi="ar-SA"/>
      </w:rPr>
    </w:lvl>
    <w:lvl w:ilvl="2" w:tplc="F1A637A2">
      <w:numFmt w:val="bullet"/>
      <w:lvlText w:val="•"/>
      <w:lvlJc w:val="left"/>
      <w:pPr>
        <w:ind w:left="1391" w:hanging="274"/>
      </w:pPr>
      <w:rPr>
        <w:rFonts w:hint="default"/>
        <w:lang w:val="en-US" w:eastAsia="en-US" w:bidi="ar-SA"/>
      </w:rPr>
    </w:lvl>
    <w:lvl w:ilvl="3" w:tplc="97701AAC">
      <w:numFmt w:val="bullet"/>
      <w:lvlText w:val="•"/>
      <w:lvlJc w:val="left"/>
      <w:pPr>
        <w:ind w:left="2422" w:hanging="274"/>
      </w:pPr>
      <w:rPr>
        <w:rFonts w:hint="default"/>
        <w:lang w:val="en-US" w:eastAsia="en-US" w:bidi="ar-SA"/>
      </w:rPr>
    </w:lvl>
    <w:lvl w:ilvl="4" w:tplc="797C27D4">
      <w:numFmt w:val="bullet"/>
      <w:lvlText w:val="•"/>
      <w:lvlJc w:val="left"/>
      <w:pPr>
        <w:ind w:left="3453" w:hanging="274"/>
      </w:pPr>
      <w:rPr>
        <w:rFonts w:hint="default"/>
        <w:lang w:val="en-US" w:eastAsia="en-US" w:bidi="ar-SA"/>
      </w:rPr>
    </w:lvl>
    <w:lvl w:ilvl="5" w:tplc="7422D618">
      <w:numFmt w:val="bullet"/>
      <w:lvlText w:val="•"/>
      <w:lvlJc w:val="left"/>
      <w:pPr>
        <w:ind w:left="4484" w:hanging="274"/>
      </w:pPr>
      <w:rPr>
        <w:rFonts w:hint="default"/>
        <w:lang w:val="en-US" w:eastAsia="en-US" w:bidi="ar-SA"/>
      </w:rPr>
    </w:lvl>
    <w:lvl w:ilvl="6" w:tplc="195EAC92">
      <w:numFmt w:val="bullet"/>
      <w:lvlText w:val="•"/>
      <w:lvlJc w:val="left"/>
      <w:pPr>
        <w:ind w:left="5515" w:hanging="274"/>
      </w:pPr>
      <w:rPr>
        <w:rFonts w:hint="default"/>
        <w:lang w:val="en-US" w:eastAsia="en-US" w:bidi="ar-SA"/>
      </w:rPr>
    </w:lvl>
    <w:lvl w:ilvl="7" w:tplc="F4063BFC">
      <w:numFmt w:val="bullet"/>
      <w:lvlText w:val="•"/>
      <w:lvlJc w:val="left"/>
      <w:pPr>
        <w:ind w:left="6546" w:hanging="274"/>
      </w:pPr>
      <w:rPr>
        <w:rFonts w:hint="default"/>
        <w:lang w:val="en-US" w:eastAsia="en-US" w:bidi="ar-SA"/>
      </w:rPr>
    </w:lvl>
    <w:lvl w:ilvl="8" w:tplc="ACB4F23E">
      <w:numFmt w:val="bullet"/>
      <w:lvlText w:val="•"/>
      <w:lvlJc w:val="left"/>
      <w:pPr>
        <w:ind w:left="7577" w:hanging="274"/>
      </w:pPr>
      <w:rPr>
        <w:rFonts w:hint="default"/>
        <w:lang w:val="en-US" w:eastAsia="en-US" w:bidi="ar-SA"/>
      </w:rPr>
    </w:lvl>
  </w:abstractNum>
  <w:abstractNum w:abstractNumId="11" w15:restartNumberingAfterBreak="0">
    <w:nsid w:val="35D039F3"/>
    <w:multiLevelType w:val="hybridMultilevel"/>
    <w:tmpl w:val="9FAADA02"/>
    <w:lvl w:ilvl="0" w:tplc="365604B2">
      <w:start w:val="1"/>
      <w:numFmt w:val="decimal"/>
      <w:lvlText w:val="%1."/>
      <w:lvlJc w:val="left"/>
      <w:pPr>
        <w:ind w:left="429" w:hanging="428"/>
      </w:pPr>
      <w:rPr>
        <w:rFonts w:ascii="Times New Roman" w:eastAsia="Times New Roman" w:hAnsi="Times New Roman" w:cs="Times New Roman" w:hint="default"/>
        <w:b w:val="0"/>
        <w:bCs w:val="0"/>
        <w:i w:val="0"/>
        <w:iCs w:val="0"/>
        <w:spacing w:val="0"/>
        <w:w w:val="100"/>
        <w:sz w:val="24"/>
        <w:szCs w:val="24"/>
        <w:lang w:val="en-US" w:eastAsia="en-US" w:bidi="ar-SA"/>
      </w:rPr>
    </w:lvl>
    <w:lvl w:ilvl="1" w:tplc="940898CA">
      <w:numFmt w:val="bullet"/>
      <w:lvlText w:val="•"/>
      <w:lvlJc w:val="left"/>
      <w:pPr>
        <w:ind w:left="1341" w:hanging="428"/>
      </w:pPr>
      <w:rPr>
        <w:rFonts w:hint="default"/>
        <w:lang w:val="en-US" w:eastAsia="en-US" w:bidi="ar-SA"/>
      </w:rPr>
    </w:lvl>
    <w:lvl w:ilvl="2" w:tplc="F176E348">
      <w:numFmt w:val="bullet"/>
      <w:lvlText w:val="•"/>
      <w:lvlJc w:val="left"/>
      <w:pPr>
        <w:ind w:left="2263" w:hanging="428"/>
      </w:pPr>
      <w:rPr>
        <w:rFonts w:hint="default"/>
        <w:lang w:val="en-US" w:eastAsia="en-US" w:bidi="ar-SA"/>
      </w:rPr>
    </w:lvl>
    <w:lvl w:ilvl="3" w:tplc="C36ED108">
      <w:numFmt w:val="bullet"/>
      <w:lvlText w:val="•"/>
      <w:lvlJc w:val="left"/>
      <w:pPr>
        <w:ind w:left="3185" w:hanging="428"/>
      </w:pPr>
      <w:rPr>
        <w:rFonts w:hint="default"/>
        <w:lang w:val="en-US" w:eastAsia="en-US" w:bidi="ar-SA"/>
      </w:rPr>
    </w:lvl>
    <w:lvl w:ilvl="4" w:tplc="CC209776">
      <w:numFmt w:val="bullet"/>
      <w:lvlText w:val="•"/>
      <w:lvlJc w:val="left"/>
      <w:pPr>
        <w:ind w:left="4107" w:hanging="428"/>
      </w:pPr>
      <w:rPr>
        <w:rFonts w:hint="default"/>
        <w:lang w:val="en-US" w:eastAsia="en-US" w:bidi="ar-SA"/>
      </w:rPr>
    </w:lvl>
    <w:lvl w:ilvl="5" w:tplc="F3D6EDBC">
      <w:numFmt w:val="bullet"/>
      <w:lvlText w:val="•"/>
      <w:lvlJc w:val="left"/>
      <w:pPr>
        <w:ind w:left="5029" w:hanging="428"/>
      </w:pPr>
      <w:rPr>
        <w:rFonts w:hint="default"/>
        <w:lang w:val="en-US" w:eastAsia="en-US" w:bidi="ar-SA"/>
      </w:rPr>
    </w:lvl>
    <w:lvl w:ilvl="6" w:tplc="EC307ABE">
      <w:numFmt w:val="bullet"/>
      <w:lvlText w:val="•"/>
      <w:lvlJc w:val="left"/>
      <w:pPr>
        <w:ind w:left="5951" w:hanging="428"/>
      </w:pPr>
      <w:rPr>
        <w:rFonts w:hint="default"/>
        <w:lang w:val="en-US" w:eastAsia="en-US" w:bidi="ar-SA"/>
      </w:rPr>
    </w:lvl>
    <w:lvl w:ilvl="7" w:tplc="4A8C31C8">
      <w:numFmt w:val="bullet"/>
      <w:lvlText w:val="•"/>
      <w:lvlJc w:val="left"/>
      <w:pPr>
        <w:ind w:left="6873" w:hanging="428"/>
      </w:pPr>
      <w:rPr>
        <w:rFonts w:hint="default"/>
        <w:lang w:val="en-US" w:eastAsia="en-US" w:bidi="ar-SA"/>
      </w:rPr>
    </w:lvl>
    <w:lvl w:ilvl="8" w:tplc="234EDA8C">
      <w:numFmt w:val="bullet"/>
      <w:lvlText w:val="•"/>
      <w:lvlJc w:val="left"/>
      <w:pPr>
        <w:ind w:left="7795" w:hanging="428"/>
      </w:pPr>
      <w:rPr>
        <w:rFonts w:hint="default"/>
        <w:lang w:val="en-US" w:eastAsia="en-US" w:bidi="ar-SA"/>
      </w:rPr>
    </w:lvl>
  </w:abstractNum>
  <w:abstractNum w:abstractNumId="12" w15:restartNumberingAfterBreak="0">
    <w:nsid w:val="393E3ED4"/>
    <w:multiLevelType w:val="hybridMultilevel"/>
    <w:tmpl w:val="F1DE7EC4"/>
    <w:lvl w:ilvl="0" w:tplc="9514A324">
      <w:start w:val="1"/>
      <w:numFmt w:val="decimal"/>
      <w:lvlText w:val="%1."/>
      <w:lvlJc w:val="left"/>
      <w:pPr>
        <w:ind w:left="361"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2A6E38D8">
      <w:numFmt w:val="bullet"/>
      <w:lvlText w:val=""/>
      <w:lvlJc w:val="left"/>
      <w:pPr>
        <w:ind w:left="361" w:hanging="408"/>
      </w:pPr>
      <w:rPr>
        <w:rFonts w:ascii="Wingdings 2" w:eastAsia="Wingdings 2" w:hAnsi="Wingdings 2" w:cs="Wingdings 2" w:hint="default"/>
        <w:b w:val="0"/>
        <w:bCs w:val="0"/>
        <w:i w:val="0"/>
        <w:iCs w:val="0"/>
        <w:spacing w:val="0"/>
        <w:w w:val="100"/>
        <w:sz w:val="24"/>
        <w:szCs w:val="24"/>
        <w:lang w:val="en-US" w:eastAsia="en-US" w:bidi="ar-SA"/>
      </w:rPr>
    </w:lvl>
    <w:lvl w:ilvl="2" w:tplc="372CFAB4">
      <w:numFmt w:val="bullet"/>
      <w:lvlText w:val="•"/>
      <w:lvlJc w:val="left"/>
      <w:pPr>
        <w:ind w:left="2215" w:hanging="408"/>
      </w:pPr>
      <w:rPr>
        <w:rFonts w:hint="default"/>
        <w:lang w:val="en-US" w:eastAsia="en-US" w:bidi="ar-SA"/>
      </w:rPr>
    </w:lvl>
    <w:lvl w:ilvl="3" w:tplc="720E2550">
      <w:numFmt w:val="bullet"/>
      <w:lvlText w:val="•"/>
      <w:lvlJc w:val="left"/>
      <w:pPr>
        <w:ind w:left="3143" w:hanging="408"/>
      </w:pPr>
      <w:rPr>
        <w:rFonts w:hint="default"/>
        <w:lang w:val="en-US" w:eastAsia="en-US" w:bidi="ar-SA"/>
      </w:rPr>
    </w:lvl>
    <w:lvl w:ilvl="4" w:tplc="BA6E976E">
      <w:numFmt w:val="bullet"/>
      <w:lvlText w:val="•"/>
      <w:lvlJc w:val="left"/>
      <w:pPr>
        <w:ind w:left="4071" w:hanging="408"/>
      </w:pPr>
      <w:rPr>
        <w:rFonts w:hint="default"/>
        <w:lang w:val="en-US" w:eastAsia="en-US" w:bidi="ar-SA"/>
      </w:rPr>
    </w:lvl>
    <w:lvl w:ilvl="5" w:tplc="DBC0EA7C">
      <w:numFmt w:val="bullet"/>
      <w:lvlText w:val="•"/>
      <w:lvlJc w:val="left"/>
      <w:pPr>
        <w:ind w:left="4999" w:hanging="408"/>
      </w:pPr>
      <w:rPr>
        <w:rFonts w:hint="default"/>
        <w:lang w:val="en-US" w:eastAsia="en-US" w:bidi="ar-SA"/>
      </w:rPr>
    </w:lvl>
    <w:lvl w:ilvl="6" w:tplc="359C0628">
      <w:numFmt w:val="bullet"/>
      <w:lvlText w:val="•"/>
      <w:lvlJc w:val="left"/>
      <w:pPr>
        <w:ind w:left="5927" w:hanging="408"/>
      </w:pPr>
      <w:rPr>
        <w:rFonts w:hint="default"/>
        <w:lang w:val="en-US" w:eastAsia="en-US" w:bidi="ar-SA"/>
      </w:rPr>
    </w:lvl>
    <w:lvl w:ilvl="7" w:tplc="656C41C0">
      <w:numFmt w:val="bullet"/>
      <w:lvlText w:val="•"/>
      <w:lvlJc w:val="left"/>
      <w:pPr>
        <w:ind w:left="6855" w:hanging="408"/>
      </w:pPr>
      <w:rPr>
        <w:rFonts w:hint="default"/>
        <w:lang w:val="en-US" w:eastAsia="en-US" w:bidi="ar-SA"/>
      </w:rPr>
    </w:lvl>
    <w:lvl w:ilvl="8" w:tplc="B23C1968">
      <w:numFmt w:val="bullet"/>
      <w:lvlText w:val="•"/>
      <w:lvlJc w:val="left"/>
      <w:pPr>
        <w:ind w:left="7783" w:hanging="408"/>
      </w:pPr>
      <w:rPr>
        <w:rFonts w:hint="default"/>
        <w:lang w:val="en-US" w:eastAsia="en-US" w:bidi="ar-SA"/>
      </w:rPr>
    </w:lvl>
  </w:abstractNum>
  <w:abstractNum w:abstractNumId="13" w15:restartNumberingAfterBreak="0">
    <w:nsid w:val="42445FAF"/>
    <w:multiLevelType w:val="hybridMultilevel"/>
    <w:tmpl w:val="A75872F4"/>
    <w:lvl w:ilvl="0" w:tplc="93A2320A">
      <w:numFmt w:val="bullet"/>
      <w:lvlText w:val=""/>
      <w:lvlJc w:val="left"/>
      <w:pPr>
        <w:ind w:left="382" w:hanging="275"/>
      </w:pPr>
      <w:rPr>
        <w:rFonts w:ascii="Wingdings" w:eastAsia="Wingdings" w:hAnsi="Wingdings" w:cs="Wingdings" w:hint="default"/>
        <w:b w:val="0"/>
        <w:bCs w:val="0"/>
        <w:i w:val="0"/>
        <w:iCs w:val="0"/>
        <w:strike w:val="0"/>
        <w:spacing w:val="0"/>
        <w:w w:val="100"/>
        <w:sz w:val="24"/>
        <w:szCs w:val="24"/>
        <w:lang w:val="en-US" w:eastAsia="en-US" w:bidi="ar-SA"/>
      </w:rPr>
    </w:lvl>
    <w:lvl w:ilvl="1" w:tplc="98A8068E">
      <w:numFmt w:val="bullet"/>
      <w:lvlText w:val="•"/>
      <w:lvlJc w:val="left"/>
      <w:pPr>
        <w:ind w:left="1052" w:hanging="275"/>
      </w:pPr>
      <w:rPr>
        <w:rFonts w:hint="default"/>
        <w:lang w:val="en-US" w:eastAsia="en-US" w:bidi="ar-SA"/>
      </w:rPr>
    </w:lvl>
    <w:lvl w:ilvl="2" w:tplc="C9EC1546">
      <w:numFmt w:val="bullet"/>
      <w:lvlText w:val="•"/>
      <w:lvlJc w:val="left"/>
      <w:pPr>
        <w:ind w:left="1724" w:hanging="275"/>
      </w:pPr>
      <w:rPr>
        <w:rFonts w:hint="default"/>
        <w:lang w:val="en-US" w:eastAsia="en-US" w:bidi="ar-SA"/>
      </w:rPr>
    </w:lvl>
    <w:lvl w:ilvl="3" w:tplc="77F20B86">
      <w:numFmt w:val="bullet"/>
      <w:lvlText w:val="•"/>
      <w:lvlJc w:val="left"/>
      <w:pPr>
        <w:ind w:left="2396" w:hanging="275"/>
      </w:pPr>
      <w:rPr>
        <w:rFonts w:hint="default"/>
        <w:lang w:val="en-US" w:eastAsia="en-US" w:bidi="ar-SA"/>
      </w:rPr>
    </w:lvl>
    <w:lvl w:ilvl="4" w:tplc="6504BE3C">
      <w:numFmt w:val="bullet"/>
      <w:lvlText w:val="•"/>
      <w:lvlJc w:val="left"/>
      <w:pPr>
        <w:ind w:left="3068" w:hanging="275"/>
      </w:pPr>
      <w:rPr>
        <w:rFonts w:hint="default"/>
        <w:lang w:val="en-US" w:eastAsia="en-US" w:bidi="ar-SA"/>
      </w:rPr>
    </w:lvl>
    <w:lvl w:ilvl="5" w:tplc="75C8FEFA">
      <w:numFmt w:val="bullet"/>
      <w:lvlText w:val="•"/>
      <w:lvlJc w:val="left"/>
      <w:pPr>
        <w:ind w:left="3740" w:hanging="275"/>
      </w:pPr>
      <w:rPr>
        <w:rFonts w:hint="default"/>
        <w:lang w:val="en-US" w:eastAsia="en-US" w:bidi="ar-SA"/>
      </w:rPr>
    </w:lvl>
    <w:lvl w:ilvl="6" w:tplc="4F1A2A5A">
      <w:numFmt w:val="bullet"/>
      <w:lvlText w:val="•"/>
      <w:lvlJc w:val="left"/>
      <w:pPr>
        <w:ind w:left="4412" w:hanging="275"/>
      </w:pPr>
      <w:rPr>
        <w:rFonts w:hint="default"/>
        <w:lang w:val="en-US" w:eastAsia="en-US" w:bidi="ar-SA"/>
      </w:rPr>
    </w:lvl>
    <w:lvl w:ilvl="7" w:tplc="13C84EE6">
      <w:numFmt w:val="bullet"/>
      <w:lvlText w:val="•"/>
      <w:lvlJc w:val="left"/>
      <w:pPr>
        <w:ind w:left="5084" w:hanging="275"/>
      </w:pPr>
      <w:rPr>
        <w:rFonts w:hint="default"/>
        <w:lang w:val="en-US" w:eastAsia="en-US" w:bidi="ar-SA"/>
      </w:rPr>
    </w:lvl>
    <w:lvl w:ilvl="8" w:tplc="35E8529A">
      <w:numFmt w:val="bullet"/>
      <w:lvlText w:val="•"/>
      <w:lvlJc w:val="left"/>
      <w:pPr>
        <w:ind w:left="5756" w:hanging="275"/>
      </w:pPr>
      <w:rPr>
        <w:rFonts w:hint="default"/>
        <w:lang w:val="en-US" w:eastAsia="en-US" w:bidi="ar-SA"/>
      </w:rPr>
    </w:lvl>
  </w:abstractNum>
  <w:abstractNum w:abstractNumId="14" w15:restartNumberingAfterBreak="0">
    <w:nsid w:val="47AD6C5D"/>
    <w:multiLevelType w:val="hybridMultilevel"/>
    <w:tmpl w:val="DC6A90D6"/>
    <w:lvl w:ilvl="0" w:tplc="0CF44FE8">
      <w:numFmt w:val="bullet"/>
      <w:lvlText w:val=""/>
      <w:lvlJc w:val="left"/>
      <w:pPr>
        <w:ind w:left="644" w:hanging="215"/>
      </w:pPr>
      <w:rPr>
        <w:rFonts w:ascii="Wingdings" w:eastAsia="Wingdings" w:hAnsi="Wingdings" w:cs="Wingdings" w:hint="default"/>
        <w:b w:val="0"/>
        <w:bCs w:val="0"/>
        <w:i w:val="0"/>
        <w:iCs w:val="0"/>
        <w:spacing w:val="-1"/>
        <w:w w:val="98"/>
        <w:sz w:val="22"/>
        <w:szCs w:val="22"/>
        <w:lang w:val="en-US" w:eastAsia="en-US" w:bidi="ar-SA"/>
      </w:rPr>
    </w:lvl>
    <w:lvl w:ilvl="1" w:tplc="F47E3B2A">
      <w:numFmt w:val="bullet"/>
      <w:lvlText w:val="•"/>
      <w:lvlJc w:val="left"/>
      <w:pPr>
        <w:ind w:left="762" w:hanging="215"/>
      </w:pPr>
      <w:rPr>
        <w:rFonts w:hint="default"/>
        <w:lang w:val="en-US" w:eastAsia="en-US" w:bidi="ar-SA"/>
      </w:rPr>
    </w:lvl>
    <w:lvl w:ilvl="2" w:tplc="15F48E22">
      <w:numFmt w:val="bullet"/>
      <w:lvlText w:val="•"/>
      <w:lvlJc w:val="left"/>
      <w:pPr>
        <w:ind w:left="884" w:hanging="215"/>
      </w:pPr>
      <w:rPr>
        <w:rFonts w:hint="default"/>
        <w:lang w:val="en-US" w:eastAsia="en-US" w:bidi="ar-SA"/>
      </w:rPr>
    </w:lvl>
    <w:lvl w:ilvl="3" w:tplc="1EBC8C58">
      <w:numFmt w:val="bullet"/>
      <w:lvlText w:val="•"/>
      <w:lvlJc w:val="left"/>
      <w:pPr>
        <w:ind w:left="1006" w:hanging="215"/>
      </w:pPr>
      <w:rPr>
        <w:rFonts w:hint="default"/>
        <w:lang w:val="en-US" w:eastAsia="en-US" w:bidi="ar-SA"/>
      </w:rPr>
    </w:lvl>
    <w:lvl w:ilvl="4" w:tplc="AE2EA33E">
      <w:numFmt w:val="bullet"/>
      <w:lvlText w:val="•"/>
      <w:lvlJc w:val="left"/>
      <w:pPr>
        <w:ind w:left="1128" w:hanging="215"/>
      </w:pPr>
      <w:rPr>
        <w:rFonts w:hint="default"/>
        <w:lang w:val="en-US" w:eastAsia="en-US" w:bidi="ar-SA"/>
      </w:rPr>
    </w:lvl>
    <w:lvl w:ilvl="5" w:tplc="25BC0F90">
      <w:numFmt w:val="bullet"/>
      <w:lvlText w:val="•"/>
      <w:lvlJc w:val="left"/>
      <w:pPr>
        <w:ind w:left="1250" w:hanging="215"/>
      </w:pPr>
      <w:rPr>
        <w:rFonts w:hint="default"/>
        <w:lang w:val="en-US" w:eastAsia="en-US" w:bidi="ar-SA"/>
      </w:rPr>
    </w:lvl>
    <w:lvl w:ilvl="6" w:tplc="7D325022">
      <w:numFmt w:val="bullet"/>
      <w:lvlText w:val="•"/>
      <w:lvlJc w:val="left"/>
      <w:pPr>
        <w:ind w:left="1372" w:hanging="215"/>
      </w:pPr>
      <w:rPr>
        <w:rFonts w:hint="default"/>
        <w:lang w:val="en-US" w:eastAsia="en-US" w:bidi="ar-SA"/>
      </w:rPr>
    </w:lvl>
    <w:lvl w:ilvl="7" w:tplc="A6C688AA">
      <w:numFmt w:val="bullet"/>
      <w:lvlText w:val="•"/>
      <w:lvlJc w:val="left"/>
      <w:pPr>
        <w:ind w:left="1494" w:hanging="215"/>
      </w:pPr>
      <w:rPr>
        <w:rFonts w:hint="default"/>
        <w:lang w:val="en-US" w:eastAsia="en-US" w:bidi="ar-SA"/>
      </w:rPr>
    </w:lvl>
    <w:lvl w:ilvl="8" w:tplc="7DEAEB92">
      <w:numFmt w:val="bullet"/>
      <w:lvlText w:val="•"/>
      <w:lvlJc w:val="left"/>
      <w:pPr>
        <w:ind w:left="1616" w:hanging="215"/>
      </w:pPr>
      <w:rPr>
        <w:rFonts w:hint="default"/>
        <w:lang w:val="en-US" w:eastAsia="en-US" w:bidi="ar-SA"/>
      </w:rPr>
    </w:lvl>
  </w:abstractNum>
  <w:abstractNum w:abstractNumId="15" w15:restartNumberingAfterBreak="0">
    <w:nsid w:val="4FA06748"/>
    <w:multiLevelType w:val="hybridMultilevel"/>
    <w:tmpl w:val="7F6CB01E"/>
    <w:lvl w:ilvl="0" w:tplc="F4DC5262">
      <w:numFmt w:val="bullet"/>
      <w:lvlText w:val=""/>
      <w:lvlJc w:val="left"/>
      <w:pPr>
        <w:ind w:left="381" w:hanging="274"/>
      </w:pPr>
      <w:rPr>
        <w:rFonts w:ascii="Wingdings" w:eastAsia="Wingdings" w:hAnsi="Wingdings" w:cs="Wingdings" w:hint="default"/>
        <w:b w:val="0"/>
        <w:bCs w:val="0"/>
        <w:i w:val="0"/>
        <w:iCs w:val="0"/>
        <w:spacing w:val="0"/>
        <w:w w:val="100"/>
        <w:sz w:val="24"/>
        <w:szCs w:val="24"/>
        <w:lang w:val="en-US" w:eastAsia="en-US" w:bidi="ar-SA"/>
      </w:rPr>
    </w:lvl>
    <w:lvl w:ilvl="1" w:tplc="CAA48DC8">
      <w:numFmt w:val="bullet"/>
      <w:lvlText w:val="•"/>
      <w:lvlJc w:val="left"/>
      <w:pPr>
        <w:ind w:left="528" w:hanging="274"/>
      </w:pPr>
      <w:rPr>
        <w:rFonts w:hint="default"/>
        <w:lang w:val="en-US" w:eastAsia="en-US" w:bidi="ar-SA"/>
      </w:rPr>
    </w:lvl>
    <w:lvl w:ilvl="2" w:tplc="9B78E0B0">
      <w:numFmt w:val="bullet"/>
      <w:lvlText w:val="•"/>
      <w:lvlJc w:val="left"/>
      <w:pPr>
        <w:ind w:left="676" w:hanging="274"/>
      </w:pPr>
      <w:rPr>
        <w:rFonts w:hint="default"/>
        <w:lang w:val="en-US" w:eastAsia="en-US" w:bidi="ar-SA"/>
      </w:rPr>
    </w:lvl>
    <w:lvl w:ilvl="3" w:tplc="5CDE2982">
      <w:numFmt w:val="bullet"/>
      <w:lvlText w:val="•"/>
      <w:lvlJc w:val="left"/>
      <w:pPr>
        <w:ind w:left="824" w:hanging="274"/>
      </w:pPr>
      <w:rPr>
        <w:rFonts w:hint="default"/>
        <w:lang w:val="en-US" w:eastAsia="en-US" w:bidi="ar-SA"/>
      </w:rPr>
    </w:lvl>
    <w:lvl w:ilvl="4" w:tplc="C15C90BA">
      <w:numFmt w:val="bullet"/>
      <w:lvlText w:val="•"/>
      <w:lvlJc w:val="left"/>
      <w:pPr>
        <w:ind w:left="972" w:hanging="274"/>
      </w:pPr>
      <w:rPr>
        <w:rFonts w:hint="default"/>
        <w:lang w:val="en-US" w:eastAsia="en-US" w:bidi="ar-SA"/>
      </w:rPr>
    </w:lvl>
    <w:lvl w:ilvl="5" w:tplc="CC962078">
      <w:numFmt w:val="bullet"/>
      <w:lvlText w:val="•"/>
      <w:lvlJc w:val="left"/>
      <w:pPr>
        <w:ind w:left="1120" w:hanging="274"/>
      </w:pPr>
      <w:rPr>
        <w:rFonts w:hint="default"/>
        <w:lang w:val="en-US" w:eastAsia="en-US" w:bidi="ar-SA"/>
      </w:rPr>
    </w:lvl>
    <w:lvl w:ilvl="6" w:tplc="2360758A">
      <w:numFmt w:val="bullet"/>
      <w:lvlText w:val="•"/>
      <w:lvlJc w:val="left"/>
      <w:pPr>
        <w:ind w:left="1268" w:hanging="274"/>
      </w:pPr>
      <w:rPr>
        <w:rFonts w:hint="default"/>
        <w:lang w:val="en-US" w:eastAsia="en-US" w:bidi="ar-SA"/>
      </w:rPr>
    </w:lvl>
    <w:lvl w:ilvl="7" w:tplc="BA861EA8">
      <w:numFmt w:val="bullet"/>
      <w:lvlText w:val="•"/>
      <w:lvlJc w:val="left"/>
      <w:pPr>
        <w:ind w:left="1416" w:hanging="274"/>
      </w:pPr>
      <w:rPr>
        <w:rFonts w:hint="default"/>
        <w:lang w:val="en-US" w:eastAsia="en-US" w:bidi="ar-SA"/>
      </w:rPr>
    </w:lvl>
    <w:lvl w:ilvl="8" w:tplc="87A8C392">
      <w:numFmt w:val="bullet"/>
      <w:lvlText w:val="•"/>
      <w:lvlJc w:val="left"/>
      <w:pPr>
        <w:ind w:left="1564" w:hanging="274"/>
      </w:pPr>
      <w:rPr>
        <w:rFonts w:hint="default"/>
        <w:lang w:val="en-US" w:eastAsia="en-US" w:bidi="ar-SA"/>
      </w:rPr>
    </w:lvl>
  </w:abstractNum>
  <w:abstractNum w:abstractNumId="16" w15:restartNumberingAfterBreak="0">
    <w:nsid w:val="529A2FC4"/>
    <w:multiLevelType w:val="hybridMultilevel"/>
    <w:tmpl w:val="4C9680D4"/>
    <w:lvl w:ilvl="0" w:tplc="DF70730C">
      <w:start w:val="1"/>
      <w:numFmt w:val="decimal"/>
      <w:lvlText w:val="%1."/>
      <w:lvlJc w:val="left"/>
      <w:pPr>
        <w:ind w:left="709" w:hanging="708"/>
      </w:pPr>
      <w:rPr>
        <w:rFonts w:ascii="Times New Roman" w:eastAsia="Times New Roman" w:hAnsi="Times New Roman" w:cs="Times New Roman" w:hint="default"/>
        <w:b w:val="0"/>
        <w:bCs w:val="0"/>
        <w:i w:val="0"/>
        <w:iCs w:val="0"/>
        <w:spacing w:val="0"/>
        <w:w w:val="100"/>
        <w:sz w:val="24"/>
        <w:szCs w:val="24"/>
        <w:lang w:val="en-US" w:eastAsia="en-US" w:bidi="ar-SA"/>
      </w:rPr>
    </w:lvl>
    <w:lvl w:ilvl="1" w:tplc="078A891A">
      <w:numFmt w:val="bullet"/>
      <w:lvlText w:val=""/>
      <w:lvlJc w:val="left"/>
      <w:pPr>
        <w:ind w:left="709" w:hanging="269"/>
      </w:pPr>
      <w:rPr>
        <w:rFonts w:ascii="Wingdings" w:eastAsia="Wingdings" w:hAnsi="Wingdings" w:cs="Wingdings" w:hint="default"/>
        <w:b w:val="0"/>
        <w:bCs w:val="0"/>
        <w:i w:val="0"/>
        <w:iCs w:val="0"/>
        <w:spacing w:val="0"/>
        <w:w w:val="100"/>
        <w:sz w:val="24"/>
        <w:szCs w:val="24"/>
        <w:lang w:val="en-US" w:eastAsia="en-US" w:bidi="ar-SA"/>
      </w:rPr>
    </w:lvl>
    <w:lvl w:ilvl="2" w:tplc="4224AA0A">
      <w:numFmt w:val="bullet"/>
      <w:lvlText w:val="•"/>
      <w:lvlJc w:val="left"/>
      <w:pPr>
        <w:ind w:left="2487" w:hanging="269"/>
      </w:pPr>
      <w:rPr>
        <w:rFonts w:hint="default"/>
        <w:lang w:val="en-US" w:eastAsia="en-US" w:bidi="ar-SA"/>
      </w:rPr>
    </w:lvl>
    <w:lvl w:ilvl="3" w:tplc="B20AC110">
      <w:numFmt w:val="bullet"/>
      <w:lvlText w:val="•"/>
      <w:lvlJc w:val="left"/>
      <w:pPr>
        <w:ind w:left="3381" w:hanging="269"/>
      </w:pPr>
      <w:rPr>
        <w:rFonts w:hint="default"/>
        <w:lang w:val="en-US" w:eastAsia="en-US" w:bidi="ar-SA"/>
      </w:rPr>
    </w:lvl>
    <w:lvl w:ilvl="4" w:tplc="F7D69280">
      <w:numFmt w:val="bullet"/>
      <w:lvlText w:val="•"/>
      <w:lvlJc w:val="left"/>
      <w:pPr>
        <w:ind w:left="4275" w:hanging="269"/>
      </w:pPr>
      <w:rPr>
        <w:rFonts w:hint="default"/>
        <w:lang w:val="en-US" w:eastAsia="en-US" w:bidi="ar-SA"/>
      </w:rPr>
    </w:lvl>
    <w:lvl w:ilvl="5" w:tplc="DEFABB18">
      <w:numFmt w:val="bullet"/>
      <w:lvlText w:val="•"/>
      <w:lvlJc w:val="left"/>
      <w:pPr>
        <w:ind w:left="5169" w:hanging="269"/>
      </w:pPr>
      <w:rPr>
        <w:rFonts w:hint="default"/>
        <w:lang w:val="en-US" w:eastAsia="en-US" w:bidi="ar-SA"/>
      </w:rPr>
    </w:lvl>
    <w:lvl w:ilvl="6" w:tplc="34F06888">
      <w:numFmt w:val="bullet"/>
      <w:lvlText w:val="•"/>
      <w:lvlJc w:val="left"/>
      <w:pPr>
        <w:ind w:left="6063" w:hanging="269"/>
      </w:pPr>
      <w:rPr>
        <w:rFonts w:hint="default"/>
        <w:lang w:val="en-US" w:eastAsia="en-US" w:bidi="ar-SA"/>
      </w:rPr>
    </w:lvl>
    <w:lvl w:ilvl="7" w:tplc="A4862B28">
      <w:numFmt w:val="bullet"/>
      <w:lvlText w:val="•"/>
      <w:lvlJc w:val="left"/>
      <w:pPr>
        <w:ind w:left="6957" w:hanging="269"/>
      </w:pPr>
      <w:rPr>
        <w:rFonts w:hint="default"/>
        <w:lang w:val="en-US" w:eastAsia="en-US" w:bidi="ar-SA"/>
      </w:rPr>
    </w:lvl>
    <w:lvl w:ilvl="8" w:tplc="097EA572">
      <w:numFmt w:val="bullet"/>
      <w:lvlText w:val="•"/>
      <w:lvlJc w:val="left"/>
      <w:pPr>
        <w:ind w:left="7851" w:hanging="269"/>
      </w:pPr>
      <w:rPr>
        <w:rFonts w:hint="default"/>
        <w:lang w:val="en-US" w:eastAsia="en-US" w:bidi="ar-SA"/>
      </w:rPr>
    </w:lvl>
  </w:abstractNum>
  <w:abstractNum w:abstractNumId="17" w15:restartNumberingAfterBreak="0">
    <w:nsid w:val="59BA7616"/>
    <w:multiLevelType w:val="hybridMultilevel"/>
    <w:tmpl w:val="10444792"/>
    <w:lvl w:ilvl="0" w:tplc="0030B07C">
      <w:start w:val="1"/>
      <w:numFmt w:val="decimal"/>
      <w:lvlText w:val="%1."/>
      <w:lvlJc w:val="left"/>
      <w:pPr>
        <w:ind w:left="361" w:hanging="360"/>
        <w:jc w:val="right"/>
      </w:pPr>
      <w:rPr>
        <w:rFonts w:ascii="Times New Roman" w:eastAsia="Times New Roman" w:hAnsi="Times New Roman" w:cs="Times New Roman" w:hint="default"/>
        <w:b/>
        <w:bCs/>
        <w:i w:val="0"/>
        <w:iCs w:val="0"/>
        <w:spacing w:val="0"/>
        <w:w w:val="100"/>
        <w:sz w:val="24"/>
        <w:szCs w:val="24"/>
        <w:lang w:val="en-US" w:eastAsia="en-US" w:bidi="ar-SA"/>
      </w:rPr>
    </w:lvl>
    <w:lvl w:ilvl="1" w:tplc="2800D4CC">
      <w:numFmt w:val="bullet"/>
      <w:lvlText w:val="•"/>
      <w:lvlJc w:val="left"/>
      <w:pPr>
        <w:ind w:left="1287" w:hanging="360"/>
      </w:pPr>
      <w:rPr>
        <w:rFonts w:hint="default"/>
        <w:lang w:val="en-US" w:eastAsia="en-US" w:bidi="ar-SA"/>
      </w:rPr>
    </w:lvl>
    <w:lvl w:ilvl="2" w:tplc="2B2C7D36">
      <w:numFmt w:val="bullet"/>
      <w:lvlText w:val="•"/>
      <w:lvlJc w:val="left"/>
      <w:pPr>
        <w:ind w:left="2215" w:hanging="360"/>
      </w:pPr>
      <w:rPr>
        <w:rFonts w:hint="default"/>
        <w:lang w:val="en-US" w:eastAsia="en-US" w:bidi="ar-SA"/>
      </w:rPr>
    </w:lvl>
    <w:lvl w:ilvl="3" w:tplc="0F187540">
      <w:numFmt w:val="bullet"/>
      <w:lvlText w:val="•"/>
      <w:lvlJc w:val="left"/>
      <w:pPr>
        <w:ind w:left="3143" w:hanging="360"/>
      </w:pPr>
      <w:rPr>
        <w:rFonts w:hint="default"/>
        <w:lang w:val="en-US" w:eastAsia="en-US" w:bidi="ar-SA"/>
      </w:rPr>
    </w:lvl>
    <w:lvl w:ilvl="4" w:tplc="A46AE246">
      <w:numFmt w:val="bullet"/>
      <w:lvlText w:val="•"/>
      <w:lvlJc w:val="left"/>
      <w:pPr>
        <w:ind w:left="4071" w:hanging="360"/>
      </w:pPr>
      <w:rPr>
        <w:rFonts w:hint="default"/>
        <w:lang w:val="en-US" w:eastAsia="en-US" w:bidi="ar-SA"/>
      </w:rPr>
    </w:lvl>
    <w:lvl w:ilvl="5" w:tplc="51301118">
      <w:numFmt w:val="bullet"/>
      <w:lvlText w:val="•"/>
      <w:lvlJc w:val="left"/>
      <w:pPr>
        <w:ind w:left="4999" w:hanging="360"/>
      </w:pPr>
      <w:rPr>
        <w:rFonts w:hint="default"/>
        <w:lang w:val="en-US" w:eastAsia="en-US" w:bidi="ar-SA"/>
      </w:rPr>
    </w:lvl>
    <w:lvl w:ilvl="6" w:tplc="1AC07F4A">
      <w:numFmt w:val="bullet"/>
      <w:lvlText w:val="•"/>
      <w:lvlJc w:val="left"/>
      <w:pPr>
        <w:ind w:left="5927" w:hanging="360"/>
      </w:pPr>
      <w:rPr>
        <w:rFonts w:hint="default"/>
        <w:lang w:val="en-US" w:eastAsia="en-US" w:bidi="ar-SA"/>
      </w:rPr>
    </w:lvl>
    <w:lvl w:ilvl="7" w:tplc="C6AC5CFA">
      <w:numFmt w:val="bullet"/>
      <w:lvlText w:val="•"/>
      <w:lvlJc w:val="left"/>
      <w:pPr>
        <w:ind w:left="6855" w:hanging="360"/>
      </w:pPr>
      <w:rPr>
        <w:rFonts w:hint="default"/>
        <w:lang w:val="en-US" w:eastAsia="en-US" w:bidi="ar-SA"/>
      </w:rPr>
    </w:lvl>
    <w:lvl w:ilvl="8" w:tplc="7A62A2DE">
      <w:numFmt w:val="bullet"/>
      <w:lvlText w:val="•"/>
      <w:lvlJc w:val="left"/>
      <w:pPr>
        <w:ind w:left="7783" w:hanging="360"/>
      </w:pPr>
      <w:rPr>
        <w:rFonts w:hint="default"/>
        <w:lang w:val="en-US" w:eastAsia="en-US" w:bidi="ar-SA"/>
      </w:rPr>
    </w:lvl>
  </w:abstractNum>
  <w:abstractNum w:abstractNumId="18" w15:restartNumberingAfterBreak="0">
    <w:nsid w:val="5B2D0DC0"/>
    <w:multiLevelType w:val="hybridMultilevel"/>
    <w:tmpl w:val="751A000E"/>
    <w:lvl w:ilvl="0" w:tplc="92AA0416">
      <w:numFmt w:val="bullet"/>
      <w:lvlText w:val=""/>
      <w:lvlJc w:val="left"/>
      <w:pPr>
        <w:ind w:left="376" w:hanging="274"/>
      </w:pPr>
      <w:rPr>
        <w:rFonts w:ascii="Wingdings" w:eastAsia="Wingdings" w:hAnsi="Wingdings" w:cs="Wingdings" w:hint="default"/>
        <w:b w:val="0"/>
        <w:bCs w:val="0"/>
        <w:i w:val="0"/>
        <w:iCs w:val="0"/>
        <w:spacing w:val="0"/>
        <w:w w:val="100"/>
        <w:sz w:val="24"/>
        <w:szCs w:val="24"/>
        <w:lang w:val="en-US" w:eastAsia="en-US" w:bidi="ar-SA"/>
      </w:rPr>
    </w:lvl>
    <w:lvl w:ilvl="1" w:tplc="1E1A37FC">
      <w:numFmt w:val="bullet"/>
      <w:lvlText w:val="•"/>
      <w:lvlJc w:val="left"/>
      <w:pPr>
        <w:ind w:left="1275" w:hanging="274"/>
      </w:pPr>
      <w:rPr>
        <w:rFonts w:hint="default"/>
        <w:lang w:val="en-US" w:eastAsia="en-US" w:bidi="ar-SA"/>
      </w:rPr>
    </w:lvl>
    <w:lvl w:ilvl="2" w:tplc="2016514A">
      <w:numFmt w:val="bullet"/>
      <w:lvlText w:val="•"/>
      <w:lvlJc w:val="left"/>
      <w:pPr>
        <w:ind w:left="2171" w:hanging="274"/>
      </w:pPr>
      <w:rPr>
        <w:rFonts w:hint="default"/>
        <w:lang w:val="en-US" w:eastAsia="en-US" w:bidi="ar-SA"/>
      </w:rPr>
    </w:lvl>
    <w:lvl w:ilvl="3" w:tplc="D8109636">
      <w:numFmt w:val="bullet"/>
      <w:lvlText w:val="•"/>
      <w:lvlJc w:val="left"/>
      <w:pPr>
        <w:ind w:left="3066" w:hanging="274"/>
      </w:pPr>
      <w:rPr>
        <w:rFonts w:hint="default"/>
        <w:lang w:val="en-US" w:eastAsia="en-US" w:bidi="ar-SA"/>
      </w:rPr>
    </w:lvl>
    <w:lvl w:ilvl="4" w:tplc="0352BA5C">
      <w:numFmt w:val="bullet"/>
      <w:lvlText w:val="•"/>
      <w:lvlJc w:val="left"/>
      <w:pPr>
        <w:ind w:left="3962" w:hanging="274"/>
      </w:pPr>
      <w:rPr>
        <w:rFonts w:hint="default"/>
        <w:lang w:val="en-US" w:eastAsia="en-US" w:bidi="ar-SA"/>
      </w:rPr>
    </w:lvl>
    <w:lvl w:ilvl="5" w:tplc="10968916">
      <w:numFmt w:val="bullet"/>
      <w:lvlText w:val="•"/>
      <w:lvlJc w:val="left"/>
      <w:pPr>
        <w:ind w:left="4857" w:hanging="274"/>
      </w:pPr>
      <w:rPr>
        <w:rFonts w:hint="default"/>
        <w:lang w:val="en-US" w:eastAsia="en-US" w:bidi="ar-SA"/>
      </w:rPr>
    </w:lvl>
    <w:lvl w:ilvl="6" w:tplc="B0DC709E">
      <w:numFmt w:val="bullet"/>
      <w:lvlText w:val="•"/>
      <w:lvlJc w:val="left"/>
      <w:pPr>
        <w:ind w:left="5753" w:hanging="274"/>
      </w:pPr>
      <w:rPr>
        <w:rFonts w:hint="default"/>
        <w:lang w:val="en-US" w:eastAsia="en-US" w:bidi="ar-SA"/>
      </w:rPr>
    </w:lvl>
    <w:lvl w:ilvl="7" w:tplc="D51AFC3C">
      <w:numFmt w:val="bullet"/>
      <w:lvlText w:val="•"/>
      <w:lvlJc w:val="left"/>
      <w:pPr>
        <w:ind w:left="6648" w:hanging="274"/>
      </w:pPr>
      <w:rPr>
        <w:rFonts w:hint="default"/>
        <w:lang w:val="en-US" w:eastAsia="en-US" w:bidi="ar-SA"/>
      </w:rPr>
    </w:lvl>
    <w:lvl w:ilvl="8" w:tplc="542A5A84">
      <w:numFmt w:val="bullet"/>
      <w:lvlText w:val="•"/>
      <w:lvlJc w:val="left"/>
      <w:pPr>
        <w:ind w:left="7544" w:hanging="274"/>
      </w:pPr>
      <w:rPr>
        <w:rFonts w:hint="default"/>
        <w:lang w:val="en-US" w:eastAsia="en-US" w:bidi="ar-SA"/>
      </w:rPr>
    </w:lvl>
  </w:abstractNum>
  <w:abstractNum w:abstractNumId="19" w15:restartNumberingAfterBreak="0">
    <w:nsid w:val="632836EE"/>
    <w:multiLevelType w:val="hybridMultilevel"/>
    <w:tmpl w:val="6DA4CAE0"/>
    <w:lvl w:ilvl="0" w:tplc="A928DDFC">
      <w:numFmt w:val="bullet"/>
      <w:lvlText w:val=""/>
      <w:lvlJc w:val="left"/>
      <w:pPr>
        <w:ind w:left="382" w:hanging="275"/>
      </w:pPr>
      <w:rPr>
        <w:rFonts w:ascii="Wingdings" w:eastAsia="Wingdings" w:hAnsi="Wingdings" w:cs="Wingdings" w:hint="default"/>
        <w:b w:val="0"/>
        <w:bCs w:val="0"/>
        <w:i w:val="0"/>
        <w:iCs w:val="0"/>
        <w:strike/>
        <w:spacing w:val="0"/>
        <w:w w:val="100"/>
        <w:sz w:val="24"/>
        <w:szCs w:val="24"/>
        <w:lang w:val="en-US" w:eastAsia="en-US" w:bidi="ar-SA"/>
      </w:rPr>
    </w:lvl>
    <w:lvl w:ilvl="1" w:tplc="FFFFFFFF">
      <w:numFmt w:val="bullet"/>
      <w:lvlText w:val="•"/>
      <w:lvlJc w:val="left"/>
      <w:pPr>
        <w:ind w:left="1052" w:hanging="275"/>
      </w:pPr>
      <w:rPr>
        <w:rFonts w:hint="default"/>
        <w:lang w:val="en-US" w:eastAsia="en-US" w:bidi="ar-SA"/>
      </w:rPr>
    </w:lvl>
    <w:lvl w:ilvl="2" w:tplc="FFFFFFFF">
      <w:numFmt w:val="bullet"/>
      <w:lvlText w:val="•"/>
      <w:lvlJc w:val="left"/>
      <w:pPr>
        <w:ind w:left="1724" w:hanging="275"/>
      </w:pPr>
      <w:rPr>
        <w:rFonts w:hint="default"/>
        <w:lang w:val="en-US" w:eastAsia="en-US" w:bidi="ar-SA"/>
      </w:rPr>
    </w:lvl>
    <w:lvl w:ilvl="3" w:tplc="FFFFFFFF">
      <w:numFmt w:val="bullet"/>
      <w:lvlText w:val="•"/>
      <w:lvlJc w:val="left"/>
      <w:pPr>
        <w:ind w:left="2396" w:hanging="275"/>
      </w:pPr>
      <w:rPr>
        <w:rFonts w:hint="default"/>
        <w:lang w:val="en-US" w:eastAsia="en-US" w:bidi="ar-SA"/>
      </w:rPr>
    </w:lvl>
    <w:lvl w:ilvl="4" w:tplc="FFFFFFFF">
      <w:numFmt w:val="bullet"/>
      <w:lvlText w:val="•"/>
      <w:lvlJc w:val="left"/>
      <w:pPr>
        <w:ind w:left="3068" w:hanging="275"/>
      </w:pPr>
      <w:rPr>
        <w:rFonts w:hint="default"/>
        <w:lang w:val="en-US" w:eastAsia="en-US" w:bidi="ar-SA"/>
      </w:rPr>
    </w:lvl>
    <w:lvl w:ilvl="5" w:tplc="FFFFFFFF">
      <w:numFmt w:val="bullet"/>
      <w:lvlText w:val="•"/>
      <w:lvlJc w:val="left"/>
      <w:pPr>
        <w:ind w:left="3740" w:hanging="275"/>
      </w:pPr>
      <w:rPr>
        <w:rFonts w:hint="default"/>
        <w:lang w:val="en-US" w:eastAsia="en-US" w:bidi="ar-SA"/>
      </w:rPr>
    </w:lvl>
    <w:lvl w:ilvl="6" w:tplc="FFFFFFFF">
      <w:numFmt w:val="bullet"/>
      <w:lvlText w:val="•"/>
      <w:lvlJc w:val="left"/>
      <w:pPr>
        <w:ind w:left="4412" w:hanging="275"/>
      </w:pPr>
      <w:rPr>
        <w:rFonts w:hint="default"/>
        <w:lang w:val="en-US" w:eastAsia="en-US" w:bidi="ar-SA"/>
      </w:rPr>
    </w:lvl>
    <w:lvl w:ilvl="7" w:tplc="FFFFFFFF">
      <w:numFmt w:val="bullet"/>
      <w:lvlText w:val="•"/>
      <w:lvlJc w:val="left"/>
      <w:pPr>
        <w:ind w:left="5084" w:hanging="275"/>
      </w:pPr>
      <w:rPr>
        <w:rFonts w:hint="default"/>
        <w:lang w:val="en-US" w:eastAsia="en-US" w:bidi="ar-SA"/>
      </w:rPr>
    </w:lvl>
    <w:lvl w:ilvl="8" w:tplc="FFFFFFFF">
      <w:numFmt w:val="bullet"/>
      <w:lvlText w:val="•"/>
      <w:lvlJc w:val="left"/>
      <w:pPr>
        <w:ind w:left="5756" w:hanging="275"/>
      </w:pPr>
      <w:rPr>
        <w:rFonts w:hint="default"/>
        <w:lang w:val="en-US" w:eastAsia="en-US" w:bidi="ar-SA"/>
      </w:rPr>
    </w:lvl>
  </w:abstractNum>
  <w:abstractNum w:abstractNumId="20" w15:restartNumberingAfterBreak="0">
    <w:nsid w:val="63CE0EDA"/>
    <w:multiLevelType w:val="hybridMultilevel"/>
    <w:tmpl w:val="C8A4B5EA"/>
    <w:lvl w:ilvl="0" w:tplc="470E5BAE">
      <w:numFmt w:val="bullet"/>
      <w:lvlText w:val=""/>
      <w:lvlJc w:val="left"/>
      <w:pPr>
        <w:ind w:left="644" w:hanging="215"/>
      </w:pPr>
      <w:rPr>
        <w:rFonts w:ascii="Wingdings" w:eastAsia="Wingdings" w:hAnsi="Wingdings" w:cs="Wingdings" w:hint="default"/>
        <w:b w:val="0"/>
        <w:bCs w:val="0"/>
        <w:i w:val="0"/>
        <w:iCs w:val="0"/>
        <w:spacing w:val="-1"/>
        <w:w w:val="98"/>
        <w:sz w:val="22"/>
        <w:szCs w:val="22"/>
        <w:lang w:val="en-US" w:eastAsia="en-US" w:bidi="ar-SA"/>
      </w:rPr>
    </w:lvl>
    <w:lvl w:ilvl="1" w:tplc="9EE8C0BC">
      <w:numFmt w:val="bullet"/>
      <w:lvlText w:val="•"/>
      <w:lvlJc w:val="left"/>
      <w:pPr>
        <w:ind w:left="762" w:hanging="215"/>
      </w:pPr>
      <w:rPr>
        <w:rFonts w:hint="default"/>
        <w:lang w:val="en-US" w:eastAsia="en-US" w:bidi="ar-SA"/>
      </w:rPr>
    </w:lvl>
    <w:lvl w:ilvl="2" w:tplc="808021A6">
      <w:numFmt w:val="bullet"/>
      <w:lvlText w:val="•"/>
      <w:lvlJc w:val="left"/>
      <w:pPr>
        <w:ind w:left="884" w:hanging="215"/>
      </w:pPr>
      <w:rPr>
        <w:rFonts w:hint="default"/>
        <w:lang w:val="en-US" w:eastAsia="en-US" w:bidi="ar-SA"/>
      </w:rPr>
    </w:lvl>
    <w:lvl w:ilvl="3" w:tplc="26A87E06">
      <w:numFmt w:val="bullet"/>
      <w:lvlText w:val="•"/>
      <w:lvlJc w:val="left"/>
      <w:pPr>
        <w:ind w:left="1006" w:hanging="215"/>
      </w:pPr>
      <w:rPr>
        <w:rFonts w:hint="default"/>
        <w:lang w:val="en-US" w:eastAsia="en-US" w:bidi="ar-SA"/>
      </w:rPr>
    </w:lvl>
    <w:lvl w:ilvl="4" w:tplc="4E1E2CD6">
      <w:numFmt w:val="bullet"/>
      <w:lvlText w:val="•"/>
      <w:lvlJc w:val="left"/>
      <w:pPr>
        <w:ind w:left="1128" w:hanging="215"/>
      </w:pPr>
      <w:rPr>
        <w:rFonts w:hint="default"/>
        <w:lang w:val="en-US" w:eastAsia="en-US" w:bidi="ar-SA"/>
      </w:rPr>
    </w:lvl>
    <w:lvl w:ilvl="5" w:tplc="956A728A">
      <w:numFmt w:val="bullet"/>
      <w:lvlText w:val="•"/>
      <w:lvlJc w:val="left"/>
      <w:pPr>
        <w:ind w:left="1250" w:hanging="215"/>
      </w:pPr>
      <w:rPr>
        <w:rFonts w:hint="default"/>
        <w:lang w:val="en-US" w:eastAsia="en-US" w:bidi="ar-SA"/>
      </w:rPr>
    </w:lvl>
    <w:lvl w:ilvl="6" w:tplc="A1DAC9FE">
      <w:numFmt w:val="bullet"/>
      <w:lvlText w:val="•"/>
      <w:lvlJc w:val="left"/>
      <w:pPr>
        <w:ind w:left="1372" w:hanging="215"/>
      </w:pPr>
      <w:rPr>
        <w:rFonts w:hint="default"/>
        <w:lang w:val="en-US" w:eastAsia="en-US" w:bidi="ar-SA"/>
      </w:rPr>
    </w:lvl>
    <w:lvl w:ilvl="7" w:tplc="BD7823A2">
      <w:numFmt w:val="bullet"/>
      <w:lvlText w:val="•"/>
      <w:lvlJc w:val="left"/>
      <w:pPr>
        <w:ind w:left="1494" w:hanging="215"/>
      </w:pPr>
      <w:rPr>
        <w:rFonts w:hint="default"/>
        <w:lang w:val="en-US" w:eastAsia="en-US" w:bidi="ar-SA"/>
      </w:rPr>
    </w:lvl>
    <w:lvl w:ilvl="8" w:tplc="79E0EE28">
      <w:numFmt w:val="bullet"/>
      <w:lvlText w:val="•"/>
      <w:lvlJc w:val="left"/>
      <w:pPr>
        <w:ind w:left="1616" w:hanging="215"/>
      </w:pPr>
      <w:rPr>
        <w:rFonts w:hint="default"/>
        <w:lang w:val="en-US" w:eastAsia="en-US" w:bidi="ar-SA"/>
      </w:rPr>
    </w:lvl>
  </w:abstractNum>
  <w:abstractNum w:abstractNumId="21" w15:restartNumberingAfterBreak="0">
    <w:nsid w:val="72184DC9"/>
    <w:multiLevelType w:val="hybridMultilevel"/>
    <w:tmpl w:val="9E804072"/>
    <w:lvl w:ilvl="0" w:tplc="BBF8ADE4">
      <w:numFmt w:val="bullet"/>
      <w:lvlText w:val=""/>
      <w:lvlJc w:val="left"/>
      <w:pPr>
        <w:ind w:left="381" w:hanging="274"/>
      </w:pPr>
      <w:rPr>
        <w:rFonts w:ascii="Wingdings" w:eastAsia="Wingdings" w:hAnsi="Wingdings" w:cs="Wingdings" w:hint="default"/>
        <w:b w:val="0"/>
        <w:bCs w:val="0"/>
        <w:i w:val="0"/>
        <w:iCs w:val="0"/>
        <w:spacing w:val="0"/>
        <w:w w:val="100"/>
        <w:sz w:val="24"/>
        <w:szCs w:val="24"/>
        <w:lang w:val="en-US" w:eastAsia="en-US" w:bidi="ar-SA"/>
      </w:rPr>
    </w:lvl>
    <w:lvl w:ilvl="1" w:tplc="B568F9E2">
      <w:numFmt w:val="bullet"/>
      <w:lvlText w:val="•"/>
      <w:lvlJc w:val="left"/>
      <w:pPr>
        <w:ind w:left="528" w:hanging="274"/>
      </w:pPr>
      <w:rPr>
        <w:rFonts w:hint="default"/>
        <w:lang w:val="en-US" w:eastAsia="en-US" w:bidi="ar-SA"/>
      </w:rPr>
    </w:lvl>
    <w:lvl w:ilvl="2" w:tplc="ED4C1E12">
      <w:numFmt w:val="bullet"/>
      <w:lvlText w:val="•"/>
      <w:lvlJc w:val="left"/>
      <w:pPr>
        <w:ind w:left="676" w:hanging="274"/>
      </w:pPr>
      <w:rPr>
        <w:rFonts w:hint="default"/>
        <w:lang w:val="en-US" w:eastAsia="en-US" w:bidi="ar-SA"/>
      </w:rPr>
    </w:lvl>
    <w:lvl w:ilvl="3" w:tplc="1B0C1F74">
      <w:numFmt w:val="bullet"/>
      <w:lvlText w:val="•"/>
      <w:lvlJc w:val="left"/>
      <w:pPr>
        <w:ind w:left="824" w:hanging="274"/>
      </w:pPr>
      <w:rPr>
        <w:rFonts w:hint="default"/>
        <w:lang w:val="en-US" w:eastAsia="en-US" w:bidi="ar-SA"/>
      </w:rPr>
    </w:lvl>
    <w:lvl w:ilvl="4" w:tplc="1E4EE8AA">
      <w:numFmt w:val="bullet"/>
      <w:lvlText w:val="•"/>
      <w:lvlJc w:val="left"/>
      <w:pPr>
        <w:ind w:left="972" w:hanging="274"/>
      </w:pPr>
      <w:rPr>
        <w:rFonts w:hint="default"/>
        <w:lang w:val="en-US" w:eastAsia="en-US" w:bidi="ar-SA"/>
      </w:rPr>
    </w:lvl>
    <w:lvl w:ilvl="5" w:tplc="473053B2">
      <w:numFmt w:val="bullet"/>
      <w:lvlText w:val="•"/>
      <w:lvlJc w:val="left"/>
      <w:pPr>
        <w:ind w:left="1120" w:hanging="274"/>
      </w:pPr>
      <w:rPr>
        <w:rFonts w:hint="default"/>
        <w:lang w:val="en-US" w:eastAsia="en-US" w:bidi="ar-SA"/>
      </w:rPr>
    </w:lvl>
    <w:lvl w:ilvl="6" w:tplc="4BCC675A">
      <w:numFmt w:val="bullet"/>
      <w:lvlText w:val="•"/>
      <w:lvlJc w:val="left"/>
      <w:pPr>
        <w:ind w:left="1268" w:hanging="274"/>
      </w:pPr>
      <w:rPr>
        <w:rFonts w:hint="default"/>
        <w:lang w:val="en-US" w:eastAsia="en-US" w:bidi="ar-SA"/>
      </w:rPr>
    </w:lvl>
    <w:lvl w:ilvl="7" w:tplc="7AD26D76">
      <w:numFmt w:val="bullet"/>
      <w:lvlText w:val="•"/>
      <w:lvlJc w:val="left"/>
      <w:pPr>
        <w:ind w:left="1416" w:hanging="274"/>
      </w:pPr>
      <w:rPr>
        <w:rFonts w:hint="default"/>
        <w:lang w:val="en-US" w:eastAsia="en-US" w:bidi="ar-SA"/>
      </w:rPr>
    </w:lvl>
    <w:lvl w:ilvl="8" w:tplc="E624947C">
      <w:numFmt w:val="bullet"/>
      <w:lvlText w:val="•"/>
      <w:lvlJc w:val="left"/>
      <w:pPr>
        <w:ind w:left="1564" w:hanging="274"/>
      </w:pPr>
      <w:rPr>
        <w:rFonts w:hint="default"/>
        <w:lang w:val="en-US" w:eastAsia="en-US" w:bidi="ar-SA"/>
      </w:rPr>
    </w:lvl>
  </w:abstractNum>
  <w:abstractNum w:abstractNumId="22" w15:restartNumberingAfterBreak="0">
    <w:nsid w:val="77442D1B"/>
    <w:multiLevelType w:val="hybridMultilevel"/>
    <w:tmpl w:val="1C2E5BFE"/>
    <w:lvl w:ilvl="0" w:tplc="BBD2D7B0">
      <w:numFmt w:val="bullet"/>
      <w:lvlText w:val=""/>
      <w:lvlJc w:val="left"/>
      <w:pPr>
        <w:ind w:left="146" w:hanging="215"/>
      </w:pPr>
      <w:rPr>
        <w:rFonts w:ascii="Wingdings" w:eastAsia="Wingdings" w:hAnsi="Wingdings" w:cs="Wingdings" w:hint="default"/>
        <w:b w:val="0"/>
        <w:bCs w:val="0"/>
        <w:i w:val="0"/>
        <w:iCs w:val="0"/>
        <w:spacing w:val="-1"/>
        <w:w w:val="98"/>
        <w:sz w:val="22"/>
        <w:szCs w:val="22"/>
        <w:lang w:val="en-US" w:eastAsia="en-US" w:bidi="ar-SA"/>
      </w:rPr>
    </w:lvl>
    <w:lvl w:ilvl="1" w:tplc="037E68DE">
      <w:numFmt w:val="bullet"/>
      <w:lvlText w:val="•"/>
      <w:lvlJc w:val="left"/>
      <w:pPr>
        <w:ind w:left="312" w:hanging="215"/>
      </w:pPr>
      <w:rPr>
        <w:rFonts w:hint="default"/>
        <w:lang w:val="en-US" w:eastAsia="en-US" w:bidi="ar-SA"/>
      </w:rPr>
    </w:lvl>
    <w:lvl w:ilvl="2" w:tplc="74EAD820">
      <w:numFmt w:val="bullet"/>
      <w:lvlText w:val="•"/>
      <w:lvlJc w:val="left"/>
      <w:pPr>
        <w:ind w:left="484" w:hanging="215"/>
      </w:pPr>
      <w:rPr>
        <w:rFonts w:hint="default"/>
        <w:lang w:val="en-US" w:eastAsia="en-US" w:bidi="ar-SA"/>
      </w:rPr>
    </w:lvl>
    <w:lvl w:ilvl="3" w:tplc="DA56AD38">
      <w:numFmt w:val="bullet"/>
      <w:lvlText w:val="•"/>
      <w:lvlJc w:val="left"/>
      <w:pPr>
        <w:ind w:left="656" w:hanging="215"/>
      </w:pPr>
      <w:rPr>
        <w:rFonts w:hint="default"/>
        <w:lang w:val="en-US" w:eastAsia="en-US" w:bidi="ar-SA"/>
      </w:rPr>
    </w:lvl>
    <w:lvl w:ilvl="4" w:tplc="D396B232">
      <w:numFmt w:val="bullet"/>
      <w:lvlText w:val="•"/>
      <w:lvlJc w:val="left"/>
      <w:pPr>
        <w:ind w:left="828" w:hanging="215"/>
      </w:pPr>
      <w:rPr>
        <w:rFonts w:hint="default"/>
        <w:lang w:val="en-US" w:eastAsia="en-US" w:bidi="ar-SA"/>
      </w:rPr>
    </w:lvl>
    <w:lvl w:ilvl="5" w:tplc="A92A1AEE">
      <w:numFmt w:val="bullet"/>
      <w:lvlText w:val="•"/>
      <w:lvlJc w:val="left"/>
      <w:pPr>
        <w:ind w:left="1000" w:hanging="215"/>
      </w:pPr>
      <w:rPr>
        <w:rFonts w:hint="default"/>
        <w:lang w:val="en-US" w:eastAsia="en-US" w:bidi="ar-SA"/>
      </w:rPr>
    </w:lvl>
    <w:lvl w:ilvl="6" w:tplc="7DC214D2">
      <w:numFmt w:val="bullet"/>
      <w:lvlText w:val="•"/>
      <w:lvlJc w:val="left"/>
      <w:pPr>
        <w:ind w:left="1172" w:hanging="215"/>
      </w:pPr>
      <w:rPr>
        <w:rFonts w:hint="default"/>
        <w:lang w:val="en-US" w:eastAsia="en-US" w:bidi="ar-SA"/>
      </w:rPr>
    </w:lvl>
    <w:lvl w:ilvl="7" w:tplc="0D6AE97E">
      <w:numFmt w:val="bullet"/>
      <w:lvlText w:val="•"/>
      <w:lvlJc w:val="left"/>
      <w:pPr>
        <w:ind w:left="1344" w:hanging="215"/>
      </w:pPr>
      <w:rPr>
        <w:rFonts w:hint="default"/>
        <w:lang w:val="en-US" w:eastAsia="en-US" w:bidi="ar-SA"/>
      </w:rPr>
    </w:lvl>
    <w:lvl w:ilvl="8" w:tplc="3836E696">
      <w:numFmt w:val="bullet"/>
      <w:lvlText w:val="•"/>
      <w:lvlJc w:val="left"/>
      <w:pPr>
        <w:ind w:left="1516" w:hanging="215"/>
      </w:pPr>
      <w:rPr>
        <w:rFonts w:hint="default"/>
        <w:lang w:val="en-US" w:eastAsia="en-US" w:bidi="ar-SA"/>
      </w:rPr>
    </w:lvl>
  </w:abstractNum>
  <w:abstractNum w:abstractNumId="23" w15:restartNumberingAfterBreak="0">
    <w:nsid w:val="777D4777"/>
    <w:multiLevelType w:val="hybridMultilevel"/>
    <w:tmpl w:val="BD725EA2"/>
    <w:lvl w:ilvl="0" w:tplc="F13629F6">
      <w:start w:val="1"/>
      <w:numFmt w:val="decimal"/>
      <w:lvlText w:val="%1."/>
      <w:lvlJc w:val="left"/>
      <w:pPr>
        <w:ind w:left="721"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47E0ED1E">
      <w:numFmt w:val="bullet"/>
      <w:lvlText w:val="□"/>
      <w:lvlJc w:val="left"/>
      <w:pPr>
        <w:ind w:left="721" w:hanging="360"/>
      </w:pPr>
      <w:rPr>
        <w:rFonts w:ascii="Times New Roman" w:eastAsia="Times New Roman" w:hAnsi="Times New Roman" w:cs="Times New Roman" w:hint="default"/>
        <w:spacing w:val="0"/>
        <w:w w:val="100"/>
        <w:lang w:val="en-US" w:eastAsia="en-US" w:bidi="ar-SA"/>
      </w:rPr>
    </w:lvl>
    <w:lvl w:ilvl="2" w:tplc="457AB9CE">
      <w:numFmt w:val="bullet"/>
      <w:lvlText w:val="□"/>
      <w:lvlJc w:val="left"/>
      <w:pPr>
        <w:ind w:left="1420" w:hanging="711"/>
      </w:pPr>
      <w:rPr>
        <w:rFonts w:ascii="Times New Roman" w:eastAsia="Times New Roman" w:hAnsi="Times New Roman" w:cs="Times New Roman" w:hint="default"/>
        <w:b w:val="0"/>
        <w:bCs w:val="0"/>
        <w:i w:val="0"/>
        <w:iCs w:val="0"/>
        <w:spacing w:val="0"/>
        <w:w w:val="100"/>
        <w:sz w:val="24"/>
        <w:szCs w:val="24"/>
        <w:lang w:val="en-US" w:eastAsia="en-US" w:bidi="ar-SA"/>
      </w:rPr>
    </w:lvl>
    <w:lvl w:ilvl="3" w:tplc="847E5A34">
      <w:numFmt w:val="bullet"/>
      <w:lvlText w:val="□"/>
      <w:lvlJc w:val="left"/>
      <w:pPr>
        <w:ind w:left="2154" w:hanging="735"/>
      </w:pPr>
      <w:rPr>
        <w:rFonts w:ascii="Times New Roman" w:eastAsia="Times New Roman" w:hAnsi="Times New Roman" w:cs="Times New Roman" w:hint="default"/>
        <w:spacing w:val="0"/>
        <w:w w:val="100"/>
        <w:lang w:val="en-US" w:eastAsia="en-US" w:bidi="ar-SA"/>
      </w:rPr>
    </w:lvl>
    <w:lvl w:ilvl="4" w:tplc="D0FA9204">
      <w:numFmt w:val="bullet"/>
      <w:lvlText w:val="•"/>
      <w:lvlJc w:val="left"/>
      <w:pPr>
        <w:ind w:left="4029" w:hanging="735"/>
      </w:pPr>
      <w:rPr>
        <w:rFonts w:hint="default"/>
        <w:lang w:val="en-US" w:eastAsia="en-US" w:bidi="ar-SA"/>
      </w:rPr>
    </w:lvl>
    <w:lvl w:ilvl="5" w:tplc="22B6E3BA">
      <w:numFmt w:val="bullet"/>
      <w:lvlText w:val="•"/>
      <w:lvlJc w:val="left"/>
      <w:pPr>
        <w:ind w:left="4964" w:hanging="735"/>
      </w:pPr>
      <w:rPr>
        <w:rFonts w:hint="default"/>
        <w:lang w:val="en-US" w:eastAsia="en-US" w:bidi="ar-SA"/>
      </w:rPr>
    </w:lvl>
    <w:lvl w:ilvl="6" w:tplc="FCF60656">
      <w:numFmt w:val="bullet"/>
      <w:lvlText w:val="•"/>
      <w:lvlJc w:val="left"/>
      <w:pPr>
        <w:ind w:left="5899" w:hanging="735"/>
      </w:pPr>
      <w:rPr>
        <w:rFonts w:hint="default"/>
        <w:lang w:val="en-US" w:eastAsia="en-US" w:bidi="ar-SA"/>
      </w:rPr>
    </w:lvl>
    <w:lvl w:ilvl="7" w:tplc="7C8EE87C">
      <w:numFmt w:val="bullet"/>
      <w:lvlText w:val="•"/>
      <w:lvlJc w:val="left"/>
      <w:pPr>
        <w:ind w:left="6834" w:hanging="735"/>
      </w:pPr>
      <w:rPr>
        <w:rFonts w:hint="default"/>
        <w:lang w:val="en-US" w:eastAsia="en-US" w:bidi="ar-SA"/>
      </w:rPr>
    </w:lvl>
    <w:lvl w:ilvl="8" w:tplc="7138CC9A">
      <w:numFmt w:val="bullet"/>
      <w:lvlText w:val="•"/>
      <w:lvlJc w:val="left"/>
      <w:pPr>
        <w:ind w:left="7769" w:hanging="735"/>
      </w:pPr>
      <w:rPr>
        <w:rFonts w:hint="default"/>
        <w:lang w:val="en-US" w:eastAsia="en-US" w:bidi="ar-SA"/>
      </w:rPr>
    </w:lvl>
  </w:abstractNum>
  <w:num w:numId="1" w16cid:durableId="813595747">
    <w:abstractNumId w:val="15"/>
  </w:num>
  <w:num w:numId="2" w16cid:durableId="782767385">
    <w:abstractNumId w:val="5"/>
  </w:num>
  <w:num w:numId="3" w16cid:durableId="142545244">
    <w:abstractNumId w:val="2"/>
  </w:num>
  <w:num w:numId="4" w16cid:durableId="1538275263">
    <w:abstractNumId w:val="11"/>
  </w:num>
  <w:num w:numId="5" w16cid:durableId="903445263">
    <w:abstractNumId w:val="8"/>
  </w:num>
  <w:num w:numId="6" w16cid:durableId="426073869">
    <w:abstractNumId w:val="12"/>
  </w:num>
  <w:num w:numId="7" w16cid:durableId="1734621348">
    <w:abstractNumId w:val="6"/>
  </w:num>
  <w:num w:numId="8" w16cid:durableId="2078161284">
    <w:abstractNumId w:val="7"/>
  </w:num>
  <w:num w:numId="9" w16cid:durableId="1770463883">
    <w:abstractNumId w:val="17"/>
  </w:num>
  <w:num w:numId="10" w16cid:durableId="809901247">
    <w:abstractNumId w:val="23"/>
  </w:num>
  <w:num w:numId="11" w16cid:durableId="217212116">
    <w:abstractNumId w:val="9"/>
  </w:num>
  <w:num w:numId="12" w16cid:durableId="340661820">
    <w:abstractNumId w:val="14"/>
  </w:num>
  <w:num w:numId="13" w16cid:durableId="1336953139">
    <w:abstractNumId w:val="16"/>
  </w:num>
  <w:num w:numId="14" w16cid:durableId="1484619118">
    <w:abstractNumId w:val="21"/>
  </w:num>
  <w:num w:numId="15" w16cid:durableId="1763720086">
    <w:abstractNumId w:val="18"/>
  </w:num>
  <w:num w:numId="16" w16cid:durableId="1752653693">
    <w:abstractNumId w:val="13"/>
  </w:num>
  <w:num w:numId="17" w16cid:durableId="1203833891">
    <w:abstractNumId w:val="1"/>
  </w:num>
  <w:num w:numId="18" w16cid:durableId="1189488802">
    <w:abstractNumId w:val="3"/>
  </w:num>
  <w:num w:numId="19" w16cid:durableId="1283145686">
    <w:abstractNumId w:val="20"/>
  </w:num>
  <w:num w:numId="20" w16cid:durableId="2110614715">
    <w:abstractNumId w:val="10"/>
  </w:num>
  <w:num w:numId="21" w16cid:durableId="532575284">
    <w:abstractNumId w:val="22"/>
  </w:num>
  <w:num w:numId="22" w16cid:durableId="87240471">
    <w:abstractNumId w:val="0"/>
  </w:num>
  <w:num w:numId="23" w16cid:durableId="428551545">
    <w:abstractNumId w:val="4"/>
  </w:num>
  <w:num w:numId="24" w16cid:durableId="64765826">
    <w:abstractNumId w:val="19"/>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GGS">
    <w15:presenceInfo w15:providerId="None" w15:userId="GGS"/>
  </w15:person>
  <w15:person w15:author="Itay Kanari">
    <w15:presenceInfo w15:providerId="AD" w15:userId="S::itay.kanari@goldfarb.com::e5f716f8-04d8-45c0-a388-1f21404d7d4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1C72"/>
    <w:rsid w:val="00015BBC"/>
    <w:rsid w:val="00030607"/>
    <w:rsid w:val="00064852"/>
    <w:rsid w:val="0006678D"/>
    <w:rsid w:val="000745DC"/>
    <w:rsid w:val="000C7E46"/>
    <w:rsid w:val="000D6B2D"/>
    <w:rsid w:val="0015512B"/>
    <w:rsid w:val="001B3D94"/>
    <w:rsid w:val="001D05DF"/>
    <w:rsid w:val="00206FC9"/>
    <w:rsid w:val="00251EBE"/>
    <w:rsid w:val="00257064"/>
    <w:rsid w:val="002B4DE3"/>
    <w:rsid w:val="002E02FA"/>
    <w:rsid w:val="00352E39"/>
    <w:rsid w:val="00397D11"/>
    <w:rsid w:val="003C32C6"/>
    <w:rsid w:val="003F164F"/>
    <w:rsid w:val="00447148"/>
    <w:rsid w:val="00487529"/>
    <w:rsid w:val="00494D38"/>
    <w:rsid w:val="004964F0"/>
    <w:rsid w:val="00521809"/>
    <w:rsid w:val="005E11BD"/>
    <w:rsid w:val="005E2443"/>
    <w:rsid w:val="00623BE0"/>
    <w:rsid w:val="0064587E"/>
    <w:rsid w:val="006D238A"/>
    <w:rsid w:val="00704FEF"/>
    <w:rsid w:val="00721C72"/>
    <w:rsid w:val="00781657"/>
    <w:rsid w:val="007C6751"/>
    <w:rsid w:val="007E2D29"/>
    <w:rsid w:val="0080600C"/>
    <w:rsid w:val="00833D73"/>
    <w:rsid w:val="008B2D62"/>
    <w:rsid w:val="008F01A5"/>
    <w:rsid w:val="009A3B5F"/>
    <w:rsid w:val="009C663D"/>
    <w:rsid w:val="009E1A22"/>
    <w:rsid w:val="009F428A"/>
    <w:rsid w:val="00A15104"/>
    <w:rsid w:val="00A23B9C"/>
    <w:rsid w:val="00A618AC"/>
    <w:rsid w:val="00AD2CB4"/>
    <w:rsid w:val="00AE7BC4"/>
    <w:rsid w:val="00B230FE"/>
    <w:rsid w:val="00B736D2"/>
    <w:rsid w:val="00D1700D"/>
    <w:rsid w:val="00D304B7"/>
    <w:rsid w:val="00D35F87"/>
    <w:rsid w:val="00D76A85"/>
    <w:rsid w:val="00D85820"/>
    <w:rsid w:val="00DA5D8C"/>
    <w:rsid w:val="00E13C4E"/>
    <w:rsid w:val="00E51F95"/>
    <w:rsid w:val="00E77737"/>
    <w:rsid w:val="00EA2144"/>
    <w:rsid w:val="00EE7C8F"/>
    <w:rsid w:val="00F85C33"/>
    <w:rsid w:val="00F94B06"/>
    <w:rsid w:val="00FA4DA6"/>
    <w:rsid w:val="00FB4E1C"/>
  </w:rsids>
  <m:mathPr>
    <m:mathFont m:val="Cambria Math"/>
    <m:brkBin m:val="before"/>
    <m:brkBinSub m:val="--"/>
    <m:smallFrac m:val="0"/>
    <m:dispDef/>
    <m:lMargin m:val="0"/>
    <m:rMargin m:val="0"/>
    <m:defJc m:val="centerGroup"/>
    <m:wrapIndent m:val="1440"/>
    <m:intLim m:val="subSup"/>
    <m:naryLim m:val="undOvr"/>
  </m:mathPr>
  <w:themeFontLang w:val="en-IL"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A7518D"/>
  <w15:docId w15:val="{B6E00468-57B1-40A9-A883-191662DE66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before="63"/>
      <w:ind w:left="98" w:right="378"/>
      <w:jc w:val="center"/>
      <w:outlineLvl w:val="0"/>
    </w:pPr>
    <w:rPr>
      <w:b/>
      <w:bCs/>
      <w:sz w:val="28"/>
      <w:szCs w:val="28"/>
      <w:u w:val="single" w:color="000000"/>
    </w:rPr>
  </w:style>
  <w:style w:type="paragraph" w:styleId="Heading2">
    <w:name w:val="heading 2"/>
    <w:basedOn w:val="Normal"/>
    <w:uiPriority w:val="9"/>
    <w:unhideWhenUsed/>
    <w:qFormat/>
    <w:pPr>
      <w:spacing w:before="239"/>
      <w:ind w:right="285"/>
      <w:jc w:val="center"/>
      <w:outlineLvl w:val="1"/>
    </w:pPr>
    <w:rPr>
      <w:b/>
      <w:bCs/>
      <w:sz w:val="24"/>
      <w:szCs w:val="24"/>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spacing w:before="240"/>
      <w:ind w:left="361" w:hanging="360"/>
      <w:jc w:val="both"/>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5E2443"/>
    <w:pPr>
      <w:tabs>
        <w:tab w:val="center" w:pos="4153"/>
        <w:tab w:val="right" w:pos="8306"/>
      </w:tabs>
    </w:pPr>
  </w:style>
  <w:style w:type="character" w:customStyle="1" w:styleId="HeaderChar">
    <w:name w:val="Header Char"/>
    <w:basedOn w:val="DefaultParagraphFont"/>
    <w:link w:val="Header"/>
    <w:uiPriority w:val="99"/>
    <w:rsid w:val="005E2443"/>
    <w:rPr>
      <w:rFonts w:ascii="Times New Roman" w:eastAsia="Times New Roman" w:hAnsi="Times New Roman" w:cs="Times New Roman"/>
    </w:rPr>
  </w:style>
  <w:style w:type="paragraph" w:styleId="Footer">
    <w:name w:val="footer"/>
    <w:basedOn w:val="Normal"/>
    <w:link w:val="FooterChar"/>
    <w:uiPriority w:val="99"/>
    <w:unhideWhenUsed/>
    <w:rsid w:val="005E2443"/>
    <w:pPr>
      <w:tabs>
        <w:tab w:val="center" w:pos="4153"/>
        <w:tab w:val="right" w:pos="8306"/>
      </w:tabs>
    </w:pPr>
  </w:style>
  <w:style w:type="character" w:customStyle="1" w:styleId="FooterChar">
    <w:name w:val="Footer Char"/>
    <w:basedOn w:val="DefaultParagraphFont"/>
    <w:link w:val="Footer"/>
    <w:uiPriority w:val="99"/>
    <w:rsid w:val="005E2443"/>
    <w:rPr>
      <w:rFonts w:ascii="Times New Roman" w:eastAsia="Times New Roman" w:hAnsi="Times New Roman" w:cs="Times New Roman"/>
    </w:rPr>
  </w:style>
  <w:style w:type="paragraph" w:styleId="Revision">
    <w:name w:val="Revision"/>
    <w:hidden/>
    <w:uiPriority w:val="99"/>
    <w:semiHidden/>
    <w:rsid w:val="00447148"/>
    <w:pPr>
      <w:widowControl/>
      <w:autoSpaceDE/>
      <w:autoSpaceDN/>
    </w:pPr>
    <w:rPr>
      <w:rFonts w:ascii="Times New Roman" w:eastAsia="Times New Roman" w:hAnsi="Times New Roman" w:cs="Times New Roman"/>
    </w:rPr>
  </w:style>
  <w:style w:type="character" w:styleId="CommentReference">
    <w:name w:val="annotation reference"/>
    <w:basedOn w:val="DefaultParagraphFont"/>
    <w:uiPriority w:val="99"/>
    <w:semiHidden/>
    <w:unhideWhenUsed/>
    <w:rsid w:val="00447148"/>
    <w:rPr>
      <w:sz w:val="16"/>
      <w:szCs w:val="16"/>
    </w:rPr>
  </w:style>
  <w:style w:type="paragraph" w:styleId="CommentText">
    <w:name w:val="annotation text"/>
    <w:basedOn w:val="Normal"/>
    <w:link w:val="CommentTextChar"/>
    <w:uiPriority w:val="99"/>
    <w:unhideWhenUsed/>
    <w:rsid w:val="00447148"/>
    <w:rPr>
      <w:sz w:val="20"/>
      <w:szCs w:val="20"/>
    </w:rPr>
  </w:style>
  <w:style w:type="character" w:customStyle="1" w:styleId="CommentTextChar">
    <w:name w:val="Comment Text Char"/>
    <w:basedOn w:val="DefaultParagraphFont"/>
    <w:link w:val="CommentText"/>
    <w:uiPriority w:val="99"/>
    <w:rsid w:val="00447148"/>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447148"/>
    <w:rPr>
      <w:b/>
      <w:bCs/>
    </w:rPr>
  </w:style>
  <w:style w:type="character" w:customStyle="1" w:styleId="CommentSubjectChar">
    <w:name w:val="Comment Subject Char"/>
    <w:basedOn w:val="CommentTextChar"/>
    <w:link w:val="CommentSubject"/>
    <w:uiPriority w:val="99"/>
    <w:semiHidden/>
    <w:rsid w:val="00447148"/>
    <w:rPr>
      <w:rFonts w:ascii="Times New Roman" w:eastAsia="Times New Roman" w:hAnsi="Times New Roman" w:cs="Times New Roman"/>
      <w:b/>
      <w:bCs/>
      <w:sz w:val="20"/>
      <w:szCs w:val="20"/>
    </w:rPr>
  </w:style>
  <w:style w:type="paragraph" w:styleId="FootnoteText">
    <w:name w:val="footnote text"/>
    <w:basedOn w:val="Normal"/>
    <w:link w:val="FootnoteTextChar"/>
    <w:uiPriority w:val="99"/>
    <w:semiHidden/>
    <w:unhideWhenUsed/>
    <w:rsid w:val="002B4DE3"/>
    <w:rPr>
      <w:sz w:val="20"/>
      <w:szCs w:val="20"/>
    </w:rPr>
  </w:style>
  <w:style w:type="character" w:customStyle="1" w:styleId="FootnoteTextChar">
    <w:name w:val="Footnote Text Char"/>
    <w:basedOn w:val="DefaultParagraphFont"/>
    <w:link w:val="FootnoteText"/>
    <w:uiPriority w:val="99"/>
    <w:semiHidden/>
    <w:rsid w:val="002B4DE3"/>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2B4DE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image" Target="media/image7.png" Id="rId26" /><Relationship Type="http://schemas.openxmlformats.org/officeDocument/2006/relationships/styles" Target="styles.xml" Id="rId3" /><Relationship Type="http://schemas.openxmlformats.org/officeDocument/2006/relationships/image" Target="media/image2.png" Id="rId21" /><Relationship Type="http://schemas.openxmlformats.org/officeDocument/2006/relationships/endnotes" Target="endnotes.xml" Id="rId7" /><Relationship Type="http://schemas.openxmlformats.org/officeDocument/2006/relationships/image" Target="media/image1.png" Id="rId12" /><Relationship Type="http://schemas.openxmlformats.org/officeDocument/2006/relationships/image" Target="media/image6.png" Id="rId25" /><Relationship Type="http://schemas.openxmlformats.org/officeDocument/2006/relationships/numbering" Target="numbering.xml" Id="rId2" /><Relationship Type="http://schemas.openxmlformats.org/officeDocument/2006/relationships/image" Target="media/image10.png" Id="rId29"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footer" Target="footer3.xml" Id="rId11" /><Relationship Type="http://schemas.openxmlformats.org/officeDocument/2006/relationships/image" Target="media/image5.png" Id="rId24" /><Relationship Type="http://schemas.openxmlformats.org/officeDocument/2006/relationships/theme" Target="theme/theme1.xml" Id="rId32" /><Relationship Type="http://schemas.openxmlformats.org/officeDocument/2006/relationships/webSettings" Target="webSettings.xml" Id="rId5" /><Relationship Type="http://schemas.openxmlformats.org/officeDocument/2006/relationships/image" Target="media/image4.png" Id="rId23" /><Relationship Type="http://schemas.openxmlformats.org/officeDocument/2006/relationships/image" Target="media/image9.png" Id="rId28" /><Relationship Type="http://schemas.openxmlformats.org/officeDocument/2006/relationships/footer" Target="footer2.xml" Id="rId10" /><Relationship Type="http://schemas.microsoft.com/office/2011/relationships/people" Target="people.xml" Id="rId31" /><Relationship Type="http://schemas.openxmlformats.org/officeDocument/2006/relationships/settings" Target="settings.xml" Id="rId4" /><Relationship Type="http://schemas.openxmlformats.org/officeDocument/2006/relationships/footer" Target="footer1.xml" Id="rId9" /><Relationship Type="http://schemas.openxmlformats.org/officeDocument/2006/relationships/image" Target="media/image3.png" Id="rId22" /><Relationship Type="http://schemas.openxmlformats.org/officeDocument/2006/relationships/image" Target="media/image8.png" Id="rId27" /><Relationship Type="http://schemas.openxmlformats.org/officeDocument/2006/relationships/fontTable" Target="fontTable.xml" Id="rId30" /><Relationship Type="http://schemas.openxmlformats.org/officeDocument/2006/relationships/customXml" Target="/customXML/item2.xml" Id="imanag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78"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6DA2DF50-2BAE-4F28-8849-848E22A9813B}">
  <we:reference id="6b24f9c6-7f99-4bc3-b9ef-faf79a5d356a" version="1.0.0.4" store="EXCatalog" storeType="EXCatalog"/>
  <we:alternateReferences/>
  <we:properties/>
  <we:bindings/>
  <we:snapshot xmlns:r="http://schemas.openxmlformats.org/officeDocument/2006/relationships"/>
</we:webextension>
</file>

<file path=customXML/_rels/item2.xml.rels>&#65279;<?xml version="1.0" encoding="utf-8"?><Relationships xmlns="http://schemas.openxmlformats.org/package/2006/relationships"><Relationship Type="http://schemas.openxmlformats.org/officeDocument/2006/relationships/customXmlProps" Target="/customXML/itemProps2.xml" Id="iManageProps" /></Relationships>
</file>

<file path=customXML/item2.xml><?xml version="1.0" encoding="utf-8"?>
<properties xmlns="http://www.imanage.com/work/xmlschema">
  <documentid>DMS!9241499.3</documentid>
  <senderid>ITAYK</senderid>
  <senderemail/>
  <lastmodified>2026-09-01T12:45:00.0000000+03:00</lastmodified>
  <database>DMS</database>
</properties>
</file>

<file path=customXML/itemProps2.xml><?xml version="1.0" encoding="utf-8"?>
<ds:datastoreItem xmlns:ds="http://schemas.openxmlformats.org/officeDocument/2006/customXml" ds:itemID="{31A8C8C6-48D6-45D5-A5D9-2B17F8F9BA23}">
  <ds:schemaRefs>
    <ds:schemaRef ds:uri="http://schemas.openxmlformats.org/officeDocument/2006/bibliography"/>
  </ds:schemaRefs>
</ds:datastoreItem>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209934-94FF-4BD0-B555-1A5E0B50C8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36</Pages>
  <Words>6723</Words>
  <Characters>36036</Characters>
  <Application>Microsoft Office Word</Application>
  <DocSecurity>0</DocSecurity>
  <Lines>1638</Lines>
  <Paragraphs>806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GGS</dc:creator>
  <cp:keywords/>
  <cp:lastModifiedBy>Itay Kanari</cp:lastModifiedBy>
  <cp:revision>9</cp:revision>
  <dcterms:created xsi:type="dcterms:W3CDTF">2026-09-01T09:42:00Z</dcterms:created>
  <dcterms:modified xsi:type="dcterms:W3CDTF">2026-09-01T09:45:00Z</dcterms:modified>
</cp:coreProperties>
</file>